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739" w:rsidRPr="00830B79" w:rsidRDefault="00152866" w:rsidP="00AD51B2">
      <w:pPr>
        <w:pStyle w:val="TitreDocument"/>
        <w:pBdr>
          <w:top w:val="single" w:sz="18" w:space="1" w:color="00B0F0"/>
          <w:left w:val="single" w:sz="18" w:space="0" w:color="00B0F0"/>
          <w:bottom w:val="single" w:sz="18" w:space="1" w:color="00B0F0"/>
          <w:right w:val="single" w:sz="18" w:space="5" w:color="00B0F0"/>
        </w:pBdr>
        <w:shd w:val="clear" w:color="auto" w:fill="auto"/>
        <w:rPr>
          <w:rFonts w:cs="Tahoma"/>
          <w:b w:val="0"/>
          <w:caps w:val="0"/>
          <w:color w:val="000000"/>
        </w:rPr>
      </w:pPr>
      <w:r>
        <w:rPr>
          <w:rFonts w:cs="Tahoma"/>
          <w:b w:val="0"/>
          <w:caps w:val="0"/>
          <w:color w:val="000000"/>
          <w:sz w:val="56"/>
          <w:szCs w:val="56"/>
        </w:rPr>
        <w:t>Application</w:t>
      </w:r>
      <w:r w:rsidR="00DD66ED" w:rsidRPr="00830B79">
        <w:rPr>
          <w:rFonts w:cs="Tahoma"/>
          <w:b w:val="0"/>
          <w:caps w:val="0"/>
          <w:color w:val="000000"/>
          <w:sz w:val="56"/>
          <w:szCs w:val="56"/>
        </w:rPr>
        <w:t> </w:t>
      </w:r>
      <w:r w:rsidR="00792941">
        <w:rPr>
          <w:rFonts w:cs="Tahoma"/>
          <w:b w:val="0"/>
          <w:caps w:val="0"/>
          <w:color w:val="000000"/>
          <w:sz w:val="56"/>
          <w:szCs w:val="56"/>
        </w:rPr>
        <w:t>QEE</w:t>
      </w:r>
      <w:r w:rsidR="009668A5">
        <w:rPr>
          <w:rFonts w:cs="Tahoma"/>
          <w:b w:val="0"/>
          <w:caps w:val="0"/>
          <w:color w:val="000000"/>
          <w:sz w:val="56"/>
          <w:szCs w:val="56"/>
        </w:rPr>
        <w:br/>
      </w:r>
      <w:r w:rsidR="00DD66ED" w:rsidRPr="00830B79">
        <w:rPr>
          <w:rFonts w:cs="Tahoma"/>
          <w:b w:val="0"/>
          <w:caps w:val="0"/>
          <w:color w:val="000000"/>
        </w:rPr>
        <w:br/>
      </w:r>
      <w:r w:rsidR="00874739" w:rsidRPr="00830B79">
        <w:rPr>
          <w:rFonts w:cs="Tahoma"/>
          <w:b w:val="0"/>
          <w:caps w:val="0"/>
          <w:color w:val="000000"/>
        </w:rPr>
        <w:t xml:space="preserve">Agence de l’Eau </w:t>
      </w:r>
      <w:r w:rsidR="00DD66ED" w:rsidRPr="00830B79">
        <w:rPr>
          <w:rFonts w:cs="Tahoma"/>
          <w:b w:val="0"/>
          <w:caps w:val="0"/>
          <w:color w:val="000000"/>
        </w:rPr>
        <w:br/>
      </w:r>
      <w:r w:rsidR="00CE02D6" w:rsidRPr="00830B79">
        <w:rPr>
          <w:rFonts w:cs="Tahoma"/>
          <w:b w:val="0"/>
          <w:caps w:val="0"/>
          <w:color w:val="000000"/>
        </w:rPr>
        <w:t>Rhône Méditerranée Corse</w:t>
      </w:r>
      <w:r w:rsidR="00874739" w:rsidRPr="00830B79">
        <w:rPr>
          <w:rFonts w:cs="Tahoma"/>
          <w:b w:val="0"/>
          <w:caps w:val="0"/>
          <w:color w:val="000000"/>
        </w:rPr>
        <w:br/>
      </w:r>
      <w:r w:rsidR="00874739" w:rsidRPr="00830B79">
        <w:rPr>
          <w:rFonts w:cs="Tahoma"/>
          <w:b w:val="0"/>
          <w:caps w:val="0"/>
          <w:color w:val="000000"/>
        </w:rPr>
        <w:br/>
      </w:r>
      <w:r>
        <w:rPr>
          <w:rFonts w:cs="Tahoma"/>
          <w:b w:val="0"/>
          <w:caps w:val="0"/>
          <w:color w:val="000000"/>
        </w:rPr>
        <w:t>MANUEL UTILISATEUR</w:t>
      </w:r>
      <w:r w:rsidR="00874739" w:rsidRPr="00830B79">
        <w:rPr>
          <w:rFonts w:cs="Tahoma"/>
          <w:b w:val="0"/>
          <w:color w:val="000000"/>
        </w:rPr>
        <w:br/>
      </w:r>
    </w:p>
    <w:tbl>
      <w:tblPr>
        <w:tblW w:w="9781" w:type="dxa"/>
        <w:tblInd w:w="71"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1" w:type="dxa"/>
          <w:right w:w="71" w:type="dxa"/>
        </w:tblCellMar>
        <w:tblLook w:val="0000" w:firstRow="0" w:lastRow="0" w:firstColumn="0" w:lastColumn="0" w:noHBand="0" w:noVBand="0"/>
      </w:tblPr>
      <w:tblGrid>
        <w:gridCol w:w="993"/>
        <w:gridCol w:w="1417"/>
        <w:gridCol w:w="4253"/>
        <w:gridCol w:w="3118"/>
      </w:tblGrid>
      <w:tr w:rsidR="00874739" w:rsidRPr="00830B79" w:rsidTr="00DE144F">
        <w:trPr>
          <w:cantSplit/>
          <w:trHeight w:val="360"/>
        </w:trPr>
        <w:tc>
          <w:tcPr>
            <w:tcW w:w="993" w:type="dxa"/>
            <w:tcBorders>
              <w:top w:val="single" w:sz="18" w:space="0" w:color="00B0F0"/>
              <w:bottom w:val="single" w:sz="6" w:space="0" w:color="00B0F0"/>
            </w:tcBorders>
            <w:shd w:val="clear" w:color="auto" w:fill="C6D9F1"/>
            <w:vAlign w:val="center"/>
          </w:tcPr>
          <w:p w:rsidR="00874739" w:rsidRPr="007F5A5C" w:rsidRDefault="00874739">
            <w:pPr>
              <w:spacing w:before="60" w:after="60"/>
              <w:jc w:val="center"/>
              <w:rPr>
                <w:rFonts w:asciiTheme="minorHAnsi" w:hAnsiTheme="minorHAnsi" w:cs="Tahoma"/>
                <w:color w:val="000000"/>
              </w:rPr>
            </w:pPr>
            <w:r w:rsidRPr="007F5A5C">
              <w:rPr>
                <w:rFonts w:asciiTheme="minorHAnsi" w:hAnsiTheme="minorHAnsi" w:cs="Tahoma"/>
                <w:color w:val="000000"/>
              </w:rPr>
              <w:t>Version</w:t>
            </w:r>
          </w:p>
        </w:tc>
        <w:tc>
          <w:tcPr>
            <w:tcW w:w="1417" w:type="dxa"/>
            <w:tcBorders>
              <w:top w:val="single" w:sz="18" w:space="0" w:color="00B0F0"/>
              <w:bottom w:val="single" w:sz="6" w:space="0" w:color="00B0F0"/>
            </w:tcBorders>
            <w:shd w:val="clear" w:color="auto" w:fill="C6D9F1"/>
            <w:vAlign w:val="center"/>
          </w:tcPr>
          <w:p w:rsidR="00874739" w:rsidRPr="007F5A5C" w:rsidRDefault="00874739">
            <w:pPr>
              <w:spacing w:before="60" w:after="60"/>
              <w:jc w:val="center"/>
              <w:rPr>
                <w:rFonts w:asciiTheme="minorHAnsi" w:hAnsiTheme="minorHAnsi" w:cs="Tahoma"/>
                <w:color w:val="000000"/>
              </w:rPr>
            </w:pPr>
            <w:r w:rsidRPr="007F5A5C">
              <w:rPr>
                <w:rFonts w:asciiTheme="minorHAnsi" w:hAnsiTheme="minorHAnsi" w:cs="Tahoma"/>
                <w:color w:val="000000"/>
              </w:rPr>
              <w:t>Date</w:t>
            </w:r>
          </w:p>
        </w:tc>
        <w:tc>
          <w:tcPr>
            <w:tcW w:w="4253" w:type="dxa"/>
            <w:tcBorders>
              <w:top w:val="single" w:sz="18" w:space="0" w:color="00B0F0"/>
              <w:bottom w:val="single" w:sz="6" w:space="0" w:color="00B0F0"/>
            </w:tcBorders>
            <w:shd w:val="clear" w:color="auto" w:fill="C6D9F1"/>
            <w:vAlign w:val="center"/>
          </w:tcPr>
          <w:p w:rsidR="00874739" w:rsidRPr="007F5A5C" w:rsidRDefault="00874739">
            <w:pPr>
              <w:spacing w:before="60" w:after="60"/>
              <w:jc w:val="center"/>
              <w:rPr>
                <w:rFonts w:asciiTheme="minorHAnsi" w:hAnsiTheme="minorHAnsi" w:cs="Tahoma"/>
                <w:color w:val="000000"/>
              </w:rPr>
            </w:pPr>
            <w:r w:rsidRPr="007F5A5C">
              <w:rPr>
                <w:rFonts w:asciiTheme="minorHAnsi" w:hAnsiTheme="minorHAnsi" w:cs="Tahoma"/>
                <w:color w:val="000000"/>
              </w:rPr>
              <w:t>Objet de la version</w:t>
            </w:r>
          </w:p>
        </w:tc>
        <w:tc>
          <w:tcPr>
            <w:tcW w:w="3118" w:type="dxa"/>
            <w:tcBorders>
              <w:top w:val="single" w:sz="18" w:space="0" w:color="00B0F0"/>
              <w:bottom w:val="single" w:sz="6" w:space="0" w:color="00B0F0"/>
            </w:tcBorders>
            <w:shd w:val="clear" w:color="auto" w:fill="C6D9F1"/>
            <w:vAlign w:val="center"/>
          </w:tcPr>
          <w:p w:rsidR="00874739" w:rsidRPr="007F5A5C" w:rsidRDefault="00874739">
            <w:pPr>
              <w:spacing w:before="60" w:after="60"/>
              <w:jc w:val="center"/>
              <w:rPr>
                <w:rFonts w:asciiTheme="minorHAnsi" w:hAnsiTheme="minorHAnsi" w:cs="Tahoma"/>
                <w:color w:val="000000"/>
              </w:rPr>
            </w:pPr>
            <w:r w:rsidRPr="007F5A5C">
              <w:rPr>
                <w:rFonts w:asciiTheme="minorHAnsi" w:hAnsiTheme="minorHAnsi" w:cs="Tahoma"/>
                <w:color w:val="000000"/>
              </w:rPr>
              <w:t>Auteur</w:t>
            </w:r>
          </w:p>
        </w:tc>
      </w:tr>
      <w:tr w:rsidR="00874739" w:rsidRPr="00830B79" w:rsidTr="00DE144F">
        <w:trPr>
          <w:cantSplit/>
          <w:trHeight w:val="360"/>
        </w:trPr>
        <w:tc>
          <w:tcPr>
            <w:tcW w:w="993" w:type="dxa"/>
            <w:vAlign w:val="center"/>
          </w:tcPr>
          <w:p w:rsidR="00874739" w:rsidRPr="00830B79" w:rsidRDefault="006110D1" w:rsidP="00845AFC">
            <w:pPr>
              <w:spacing w:before="60" w:after="60"/>
              <w:ind w:left="113" w:right="113"/>
              <w:jc w:val="center"/>
              <w:rPr>
                <w:rFonts w:asciiTheme="minorHAnsi" w:hAnsiTheme="minorHAnsi" w:cstheme="minorHAnsi"/>
                <w:color w:val="000000"/>
              </w:rPr>
            </w:pPr>
            <w:r w:rsidRPr="00830B79">
              <w:rPr>
                <w:rFonts w:asciiTheme="minorHAnsi" w:hAnsiTheme="minorHAnsi" w:cstheme="minorHAnsi"/>
                <w:color w:val="000000"/>
              </w:rPr>
              <w:t>V1.0</w:t>
            </w:r>
          </w:p>
        </w:tc>
        <w:tc>
          <w:tcPr>
            <w:tcW w:w="1417" w:type="dxa"/>
            <w:vAlign w:val="center"/>
          </w:tcPr>
          <w:p w:rsidR="00874739" w:rsidRPr="00830B79" w:rsidRDefault="00792941" w:rsidP="0094552C">
            <w:pPr>
              <w:spacing w:before="60" w:after="60"/>
              <w:jc w:val="center"/>
              <w:rPr>
                <w:rFonts w:asciiTheme="minorHAnsi" w:hAnsiTheme="minorHAnsi" w:cstheme="minorHAnsi"/>
                <w:color w:val="000000"/>
              </w:rPr>
            </w:pPr>
            <w:r>
              <w:rPr>
                <w:rFonts w:asciiTheme="minorHAnsi" w:hAnsiTheme="minorHAnsi" w:cstheme="minorHAnsi"/>
                <w:color w:val="000000"/>
              </w:rPr>
              <w:t>2</w:t>
            </w:r>
            <w:r w:rsidR="0094552C">
              <w:rPr>
                <w:rFonts w:asciiTheme="minorHAnsi" w:hAnsiTheme="minorHAnsi" w:cstheme="minorHAnsi"/>
                <w:color w:val="000000"/>
              </w:rPr>
              <w:t>8</w:t>
            </w:r>
            <w:r w:rsidR="00CE02D6" w:rsidRPr="00830B79">
              <w:rPr>
                <w:rFonts w:asciiTheme="minorHAnsi" w:hAnsiTheme="minorHAnsi" w:cstheme="minorHAnsi"/>
                <w:color w:val="000000"/>
              </w:rPr>
              <w:t>/</w:t>
            </w:r>
            <w:r w:rsidR="0094552C">
              <w:rPr>
                <w:rFonts w:asciiTheme="minorHAnsi" w:hAnsiTheme="minorHAnsi" w:cstheme="minorHAnsi"/>
                <w:color w:val="000000"/>
              </w:rPr>
              <w:t>05</w:t>
            </w:r>
            <w:r w:rsidR="00CE02D6" w:rsidRPr="00830B79">
              <w:rPr>
                <w:rFonts w:asciiTheme="minorHAnsi" w:hAnsiTheme="minorHAnsi" w:cstheme="minorHAnsi"/>
                <w:color w:val="000000"/>
              </w:rPr>
              <w:t>/201</w:t>
            </w:r>
            <w:r>
              <w:rPr>
                <w:rFonts w:asciiTheme="minorHAnsi" w:hAnsiTheme="minorHAnsi" w:cstheme="minorHAnsi"/>
                <w:color w:val="000000"/>
              </w:rPr>
              <w:t>8</w:t>
            </w:r>
          </w:p>
        </w:tc>
        <w:tc>
          <w:tcPr>
            <w:tcW w:w="4253" w:type="dxa"/>
            <w:vAlign w:val="center"/>
          </w:tcPr>
          <w:p w:rsidR="00874739" w:rsidRPr="00830B79" w:rsidRDefault="00AD51B2" w:rsidP="00683F33">
            <w:pPr>
              <w:spacing w:before="60" w:after="60"/>
              <w:ind w:left="113" w:right="113"/>
              <w:jc w:val="left"/>
              <w:rPr>
                <w:rFonts w:asciiTheme="minorHAnsi" w:hAnsiTheme="minorHAnsi" w:cstheme="minorHAnsi"/>
                <w:color w:val="000000"/>
              </w:rPr>
            </w:pPr>
            <w:r w:rsidRPr="00830B79">
              <w:rPr>
                <w:rFonts w:asciiTheme="minorHAnsi" w:hAnsiTheme="minorHAnsi" w:cstheme="minorHAnsi"/>
                <w:color w:val="000000"/>
              </w:rPr>
              <w:t>Initialisation</w:t>
            </w:r>
          </w:p>
        </w:tc>
        <w:tc>
          <w:tcPr>
            <w:tcW w:w="3118" w:type="dxa"/>
            <w:vAlign w:val="center"/>
          </w:tcPr>
          <w:p w:rsidR="00874739" w:rsidRPr="00830B79" w:rsidRDefault="00115986" w:rsidP="002740E1">
            <w:pPr>
              <w:spacing w:before="60" w:after="60"/>
              <w:ind w:left="113" w:right="113"/>
              <w:jc w:val="left"/>
              <w:rPr>
                <w:rFonts w:asciiTheme="minorHAnsi" w:hAnsiTheme="minorHAnsi" w:cstheme="minorHAnsi"/>
                <w:color w:val="000000"/>
                <w:lang w:val="en-US"/>
              </w:rPr>
            </w:pPr>
            <w:r w:rsidRPr="00830B79">
              <w:rPr>
                <w:rFonts w:asciiTheme="minorHAnsi" w:hAnsiTheme="minorHAnsi" w:cstheme="minorHAnsi"/>
                <w:color w:val="000000"/>
                <w:lang w:val="en-US"/>
              </w:rPr>
              <w:t xml:space="preserve">Sully Group </w:t>
            </w:r>
            <w:r w:rsidR="00CE02D6" w:rsidRPr="00830B79">
              <w:rPr>
                <w:rFonts w:asciiTheme="minorHAnsi" w:hAnsiTheme="minorHAnsi" w:cstheme="minorHAnsi"/>
                <w:color w:val="000000"/>
                <w:lang w:val="en-US"/>
              </w:rPr>
              <w:t>–</w:t>
            </w:r>
            <w:r w:rsidRPr="00830B79">
              <w:rPr>
                <w:rFonts w:asciiTheme="minorHAnsi" w:hAnsiTheme="minorHAnsi" w:cstheme="minorHAnsi"/>
                <w:color w:val="000000"/>
                <w:lang w:val="en-US"/>
              </w:rPr>
              <w:t xml:space="preserve"> </w:t>
            </w:r>
            <w:r w:rsidR="00193113">
              <w:rPr>
                <w:rFonts w:asciiTheme="minorHAnsi" w:hAnsiTheme="minorHAnsi" w:cstheme="minorHAnsi"/>
                <w:color w:val="000000"/>
                <w:lang w:val="en-US"/>
              </w:rPr>
              <w:t>E</w:t>
            </w:r>
            <w:r w:rsidR="00FF2D45">
              <w:rPr>
                <w:rFonts w:asciiTheme="minorHAnsi" w:hAnsiTheme="minorHAnsi" w:cstheme="minorHAnsi"/>
                <w:color w:val="000000"/>
                <w:lang w:val="en-US"/>
              </w:rPr>
              <w:t xml:space="preserve">. </w:t>
            </w:r>
            <w:r w:rsidR="002740E1">
              <w:rPr>
                <w:rFonts w:asciiTheme="minorHAnsi" w:hAnsiTheme="minorHAnsi" w:cstheme="minorHAnsi"/>
                <w:color w:val="000000"/>
                <w:lang w:val="en-US"/>
              </w:rPr>
              <w:t>DESPINASSE</w:t>
            </w:r>
          </w:p>
        </w:tc>
      </w:tr>
      <w:tr w:rsidR="005200C7" w:rsidRPr="00830B79" w:rsidTr="00DE144F">
        <w:trPr>
          <w:cantSplit/>
          <w:trHeight w:val="360"/>
        </w:trPr>
        <w:tc>
          <w:tcPr>
            <w:tcW w:w="993" w:type="dxa"/>
            <w:vAlign w:val="center"/>
          </w:tcPr>
          <w:p w:rsidR="005200C7" w:rsidRPr="00BE7270" w:rsidRDefault="005200C7" w:rsidP="005200C7">
            <w:pPr>
              <w:spacing w:before="60" w:after="60"/>
              <w:ind w:left="113" w:right="113"/>
              <w:jc w:val="center"/>
              <w:rPr>
                <w:rFonts w:asciiTheme="minorHAnsi" w:hAnsiTheme="minorHAnsi" w:cstheme="minorHAnsi"/>
                <w:color w:val="000000"/>
              </w:rPr>
            </w:pPr>
            <w:r>
              <w:rPr>
                <w:rFonts w:asciiTheme="minorHAnsi" w:hAnsiTheme="minorHAnsi" w:cstheme="minorHAnsi"/>
                <w:color w:val="000000"/>
              </w:rPr>
              <w:t>V1.1</w:t>
            </w:r>
          </w:p>
        </w:tc>
        <w:tc>
          <w:tcPr>
            <w:tcW w:w="1417" w:type="dxa"/>
            <w:vAlign w:val="center"/>
          </w:tcPr>
          <w:p w:rsidR="005200C7" w:rsidRPr="00BE7270" w:rsidRDefault="005200C7" w:rsidP="005200C7">
            <w:pPr>
              <w:spacing w:before="60" w:after="60"/>
              <w:jc w:val="center"/>
              <w:rPr>
                <w:rFonts w:asciiTheme="minorHAnsi" w:hAnsiTheme="minorHAnsi" w:cstheme="minorHAnsi"/>
                <w:color w:val="000000"/>
              </w:rPr>
            </w:pPr>
            <w:r>
              <w:rPr>
                <w:rFonts w:asciiTheme="minorHAnsi" w:hAnsiTheme="minorHAnsi" w:cstheme="minorHAnsi"/>
                <w:color w:val="000000"/>
              </w:rPr>
              <w:t>18/07/2018</w:t>
            </w:r>
          </w:p>
        </w:tc>
        <w:tc>
          <w:tcPr>
            <w:tcW w:w="4253" w:type="dxa"/>
            <w:vAlign w:val="center"/>
          </w:tcPr>
          <w:p w:rsidR="005200C7" w:rsidRPr="00BE7270" w:rsidRDefault="005200C7" w:rsidP="005200C7">
            <w:pPr>
              <w:spacing w:before="60" w:after="60"/>
              <w:ind w:left="113" w:right="113"/>
              <w:jc w:val="left"/>
              <w:rPr>
                <w:rFonts w:asciiTheme="minorHAnsi" w:hAnsiTheme="minorHAnsi" w:cstheme="minorHAnsi"/>
                <w:color w:val="000000"/>
              </w:rPr>
            </w:pPr>
            <w:r>
              <w:rPr>
                <w:rFonts w:asciiTheme="minorHAnsi" w:hAnsiTheme="minorHAnsi" w:cstheme="minorHAnsi"/>
                <w:color w:val="000000"/>
              </w:rPr>
              <w:t>Mise à jour pour le Web Services</w:t>
            </w:r>
          </w:p>
        </w:tc>
        <w:tc>
          <w:tcPr>
            <w:tcW w:w="3118" w:type="dxa"/>
            <w:vAlign w:val="center"/>
          </w:tcPr>
          <w:p w:rsidR="005200C7" w:rsidRPr="00BE7270" w:rsidRDefault="005200C7" w:rsidP="005200C7">
            <w:pPr>
              <w:spacing w:before="60" w:after="60"/>
              <w:ind w:left="113" w:right="113"/>
              <w:jc w:val="left"/>
              <w:rPr>
                <w:rFonts w:asciiTheme="minorHAnsi" w:hAnsiTheme="minorHAnsi" w:cstheme="minorHAnsi"/>
                <w:color w:val="000000"/>
              </w:rPr>
            </w:pPr>
            <w:r w:rsidRPr="00830B79">
              <w:rPr>
                <w:rFonts w:asciiTheme="minorHAnsi" w:hAnsiTheme="minorHAnsi" w:cstheme="minorHAnsi"/>
                <w:color w:val="000000"/>
                <w:lang w:val="en-US"/>
              </w:rPr>
              <w:t xml:space="preserve">Sully Group – </w:t>
            </w:r>
            <w:r>
              <w:rPr>
                <w:rFonts w:asciiTheme="minorHAnsi" w:hAnsiTheme="minorHAnsi" w:cstheme="minorHAnsi"/>
                <w:color w:val="000000"/>
                <w:lang w:val="en-US"/>
              </w:rPr>
              <w:t>E. DESPINASSE</w:t>
            </w:r>
          </w:p>
        </w:tc>
      </w:tr>
      <w:tr w:rsidR="005200C7" w:rsidRPr="00830B79" w:rsidTr="00DE144F">
        <w:trPr>
          <w:cantSplit/>
          <w:trHeight w:val="360"/>
        </w:trPr>
        <w:tc>
          <w:tcPr>
            <w:tcW w:w="993" w:type="dxa"/>
            <w:vAlign w:val="center"/>
          </w:tcPr>
          <w:p w:rsidR="005200C7" w:rsidRPr="003109DC" w:rsidRDefault="00733AA2" w:rsidP="005200C7">
            <w:pPr>
              <w:spacing w:before="60" w:after="60"/>
              <w:ind w:left="113" w:right="113"/>
              <w:jc w:val="center"/>
              <w:rPr>
                <w:rFonts w:asciiTheme="minorHAnsi" w:hAnsiTheme="minorHAnsi" w:cstheme="minorHAnsi"/>
                <w:color w:val="000000"/>
              </w:rPr>
            </w:pPr>
            <w:ins w:id="0" w:author="DESPINASSE Eric" w:date="2019-03-17T10:30:00Z">
              <w:r>
                <w:rPr>
                  <w:rFonts w:asciiTheme="minorHAnsi" w:hAnsiTheme="minorHAnsi" w:cstheme="minorHAnsi"/>
                  <w:color w:val="000000"/>
                </w:rPr>
                <w:t>V1.2</w:t>
              </w:r>
            </w:ins>
          </w:p>
        </w:tc>
        <w:tc>
          <w:tcPr>
            <w:tcW w:w="1417" w:type="dxa"/>
            <w:vAlign w:val="center"/>
          </w:tcPr>
          <w:p w:rsidR="005200C7" w:rsidRPr="00341CB6" w:rsidRDefault="00733AA2" w:rsidP="005200C7">
            <w:pPr>
              <w:spacing w:before="60" w:after="60"/>
              <w:jc w:val="center"/>
              <w:rPr>
                <w:rFonts w:asciiTheme="minorHAnsi" w:hAnsiTheme="minorHAnsi" w:cstheme="minorHAnsi"/>
                <w:color w:val="000000"/>
              </w:rPr>
            </w:pPr>
            <w:ins w:id="1" w:author="DESPINASSE Eric" w:date="2019-03-17T10:30:00Z">
              <w:r>
                <w:rPr>
                  <w:rFonts w:asciiTheme="minorHAnsi" w:hAnsiTheme="minorHAnsi" w:cstheme="minorHAnsi"/>
                  <w:color w:val="000000"/>
                </w:rPr>
                <w:t>Mars 2019</w:t>
              </w:r>
            </w:ins>
          </w:p>
        </w:tc>
        <w:tc>
          <w:tcPr>
            <w:tcW w:w="4253" w:type="dxa"/>
            <w:vAlign w:val="center"/>
          </w:tcPr>
          <w:p w:rsidR="005200C7" w:rsidRPr="003109DC" w:rsidRDefault="00733AA2" w:rsidP="005200C7">
            <w:pPr>
              <w:spacing w:before="60" w:after="60"/>
              <w:ind w:left="113" w:right="113"/>
              <w:jc w:val="left"/>
              <w:rPr>
                <w:rFonts w:asciiTheme="minorHAnsi" w:hAnsiTheme="minorHAnsi" w:cstheme="minorHAnsi"/>
                <w:color w:val="000000"/>
              </w:rPr>
            </w:pPr>
            <w:ins w:id="2" w:author="DESPINASSE Eric" w:date="2019-03-17T10:30:00Z">
              <w:r>
                <w:rPr>
                  <w:rFonts w:asciiTheme="minorHAnsi" w:hAnsiTheme="minorHAnsi" w:cstheme="minorHAnsi"/>
                  <w:color w:val="000000"/>
                </w:rPr>
                <w:t>Mises à jour pour évolutions</w:t>
              </w:r>
            </w:ins>
          </w:p>
        </w:tc>
        <w:tc>
          <w:tcPr>
            <w:tcW w:w="3118" w:type="dxa"/>
            <w:vAlign w:val="center"/>
          </w:tcPr>
          <w:p w:rsidR="005200C7" w:rsidRPr="003109DC" w:rsidRDefault="00733AA2" w:rsidP="005200C7">
            <w:pPr>
              <w:spacing w:before="60" w:after="60"/>
              <w:ind w:left="113" w:right="113"/>
              <w:jc w:val="left"/>
              <w:rPr>
                <w:rFonts w:asciiTheme="minorHAnsi" w:hAnsiTheme="minorHAnsi" w:cstheme="minorHAnsi"/>
                <w:color w:val="000000"/>
              </w:rPr>
            </w:pPr>
            <w:ins w:id="3" w:author="DESPINASSE Eric" w:date="2019-03-17T10:30:00Z">
              <w:r w:rsidRPr="00830B79">
                <w:rPr>
                  <w:rFonts w:asciiTheme="minorHAnsi" w:hAnsiTheme="minorHAnsi" w:cstheme="minorHAnsi"/>
                  <w:color w:val="000000"/>
                  <w:lang w:val="en-US"/>
                </w:rPr>
                <w:t xml:space="preserve">Sully Group – </w:t>
              </w:r>
              <w:r>
                <w:rPr>
                  <w:rFonts w:asciiTheme="minorHAnsi" w:hAnsiTheme="minorHAnsi" w:cstheme="minorHAnsi"/>
                  <w:color w:val="000000"/>
                  <w:lang w:val="en-US"/>
                </w:rPr>
                <w:t>E. DESPINASSE</w:t>
              </w:r>
            </w:ins>
          </w:p>
        </w:tc>
      </w:tr>
      <w:tr w:rsidR="005200C7" w:rsidRPr="00830B79" w:rsidTr="00DE144F">
        <w:trPr>
          <w:cantSplit/>
          <w:trHeight w:val="360"/>
        </w:trPr>
        <w:tc>
          <w:tcPr>
            <w:tcW w:w="993" w:type="dxa"/>
            <w:vAlign w:val="center"/>
          </w:tcPr>
          <w:p w:rsidR="005200C7" w:rsidRPr="003109DC" w:rsidRDefault="005200C7" w:rsidP="005200C7">
            <w:pPr>
              <w:spacing w:before="60" w:after="60"/>
              <w:ind w:left="113" w:right="113"/>
              <w:jc w:val="center"/>
              <w:rPr>
                <w:rFonts w:asciiTheme="minorHAnsi" w:hAnsiTheme="minorHAnsi" w:cstheme="minorHAnsi"/>
                <w:color w:val="000000"/>
              </w:rPr>
            </w:pPr>
          </w:p>
        </w:tc>
        <w:tc>
          <w:tcPr>
            <w:tcW w:w="1417" w:type="dxa"/>
            <w:vAlign w:val="center"/>
          </w:tcPr>
          <w:p w:rsidR="005200C7" w:rsidRPr="003109DC" w:rsidRDefault="005200C7" w:rsidP="005200C7">
            <w:pPr>
              <w:spacing w:before="60" w:after="60"/>
              <w:jc w:val="center"/>
              <w:rPr>
                <w:rFonts w:asciiTheme="minorHAnsi" w:hAnsiTheme="minorHAnsi" w:cstheme="minorHAnsi"/>
                <w:color w:val="000000"/>
              </w:rPr>
            </w:pPr>
          </w:p>
        </w:tc>
        <w:tc>
          <w:tcPr>
            <w:tcW w:w="4253" w:type="dxa"/>
            <w:vAlign w:val="center"/>
          </w:tcPr>
          <w:p w:rsidR="005200C7" w:rsidRPr="00AB2811" w:rsidRDefault="005200C7" w:rsidP="005200C7">
            <w:pPr>
              <w:spacing w:before="60" w:after="60"/>
              <w:ind w:left="113" w:right="113"/>
              <w:jc w:val="left"/>
              <w:rPr>
                <w:rFonts w:asciiTheme="minorHAnsi" w:hAnsiTheme="minorHAnsi" w:cstheme="minorHAnsi"/>
                <w:color w:val="000000"/>
              </w:rPr>
            </w:pPr>
          </w:p>
        </w:tc>
        <w:tc>
          <w:tcPr>
            <w:tcW w:w="3118" w:type="dxa"/>
            <w:vAlign w:val="center"/>
          </w:tcPr>
          <w:p w:rsidR="005200C7" w:rsidRPr="003109DC" w:rsidRDefault="005200C7" w:rsidP="005200C7">
            <w:pPr>
              <w:spacing w:before="60" w:after="60"/>
              <w:ind w:left="113" w:right="113"/>
              <w:jc w:val="left"/>
              <w:rPr>
                <w:rFonts w:asciiTheme="minorHAnsi" w:hAnsiTheme="minorHAnsi" w:cstheme="minorHAnsi"/>
                <w:color w:val="000000"/>
              </w:rPr>
            </w:pPr>
          </w:p>
        </w:tc>
      </w:tr>
      <w:tr w:rsidR="005200C7" w:rsidRPr="008F7878" w:rsidTr="00DE144F">
        <w:trPr>
          <w:cantSplit/>
          <w:trHeight w:val="360"/>
        </w:trPr>
        <w:tc>
          <w:tcPr>
            <w:tcW w:w="993" w:type="dxa"/>
            <w:vAlign w:val="center"/>
          </w:tcPr>
          <w:p w:rsidR="005200C7" w:rsidRPr="008F7878" w:rsidRDefault="005200C7" w:rsidP="005200C7">
            <w:pPr>
              <w:spacing w:before="60" w:after="60"/>
              <w:ind w:left="113" w:right="113"/>
              <w:jc w:val="center"/>
              <w:rPr>
                <w:rFonts w:asciiTheme="minorHAnsi" w:hAnsiTheme="minorHAnsi" w:cstheme="minorHAnsi"/>
                <w:color w:val="000000"/>
              </w:rPr>
            </w:pPr>
          </w:p>
        </w:tc>
        <w:tc>
          <w:tcPr>
            <w:tcW w:w="1417" w:type="dxa"/>
            <w:vAlign w:val="center"/>
          </w:tcPr>
          <w:p w:rsidR="005200C7" w:rsidRPr="008F7878" w:rsidRDefault="005200C7" w:rsidP="005200C7">
            <w:pPr>
              <w:spacing w:before="60" w:after="60"/>
              <w:ind w:left="113" w:right="113"/>
              <w:jc w:val="center"/>
              <w:rPr>
                <w:rFonts w:asciiTheme="minorHAnsi" w:hAnsiTheme="minorHAnsi" w:cstheme="minorHAnsi"/>
                <w:color w:val="000000"/>
              </w:rPr>
            </w:pPr>
          </w:p>
        </w:tc>
        <w:tc>
          <w:tcPr>
            <w:tcW w:w="4253" w:type="dxa"/>
            <w:vAlign w:val="center"/>
          </w:tcPr>
          <w:p w:rsidR="005200C7" w:rsidRPr="008F7878" w:rsidRDefault="005200C7" w:rsidP="005200C7">
            <w:pPr>
              <w:spacing w:before="60" w:after="60"/>
              <w:ind w:left="113" w:right="113"/>
              <w:jc w:val="left"/>
              <w:rPr>
                <w:rFonts w:asciiTheme="minorHAnsi" w:hAnsiTheme="minorHAnsi" w:cstheme="minorHAnsi"/>
                <w:color w:val="000000"/>
              </w:rPr>
            </w:pPr>
          </w:p>
        </w:tc>
        <w:tc>
          <w:tcPr>
            <w:tcW w:w="3118" w:type="dxa"/>
            <w:vAlign w:val="center"/>
          </w:tcPr>
          <w:p w:rsidR="005200C7" w:rsidRPr="008F7878" w:rsidRDefault="005200C7" w:rsidP="005200C7">
            <w:pPr>
              <w:spacing w:before="60" w:after="60"/>
              <w:ind w:left="113" w:right="113"/>
              <w:jc w:val="left"/>
              <w:rPr>
                <w:rFonts w:asciiTheme="minorHAnsi" w:hAnsiTheme="minorHAnsi" w:cstheme="minorHAnsi"/>
                <w:color w:val="000000"/>
              </w:rPr>
            </w:pPr>
          </w:p>
        </w:tc>
      </w:tr>
      <w:tr w:rsidR="005200C7" w:rsidRPr="008F7878" w:rsidTr="00DE144F">
        <w:trPr>
          <w:cantSplit/>
          <w:trHeight w:val="360"/>
        </w:trPr>
        <w:tc>
          <w:tcPr>
            <w:tcW w:w="993" w:type="dxa"/>
            <w:vAlign w:val="center"/>
          </w:tcPr>
          <w:p w:rsidR="005200C7" w:rsidRDefault="005200C7" w:rsidP="005200C7">
            <w:pPr>
              <w:spacing w:before="60" w:after="60"/>
              <w:ind w:left="113" w:right="113"/>
              <w:jc w:val="center"/>
              <w:rPr>
                <w:rFonts w:asciiTheme="minorHAnsi" w:hAnsiTheme="minorHAnsi" w:cstheme="minorHAnsi"/>
                <w:color w:val="000000"/>
              </w:rPr>
            </w:pPr>
          </w:p>
        </w:tc>
        <w:tc>
          <w:tcPr>
            <w:tcW w:w="1417" w:type="dxa"/>
            <w:vAlign w:val="center"/>
          </w:tcPr>
          <w:p w:rsidR="005200C7" w:rsidRDefault="005200C7" w:rsidP="005200C7">
            <w:pPr>
              <w:spacing w:before="60" w:after="60"/>
              <w:ind w:left="113" w:right="113"/>
              <w:jc w:val="center"/>
              <w:rPr>
                <w:rFonts w:asciiTheme="minorHAnsi" w:hAnsiTheme="minorHAnsi" w:cstheme="minorHAnsi"/>
                <w:color w:val="000000"/>
              </w:rPr>
            </w:pPr>
          </w:p>
        </w:tc>
        <w:tc>
          <w:tcPr>
            <w:tcW w:w="4253" w:type="dxa"/>
            <w:vAlign w:val="center"/>
          </w:tcPr>
          <w:p w:rsidR="005200C7" w:rsidRDefault="005200C7" w:rsidP="005200C7">
            <w:pPr>
              <w:spacing w:before="60" w:after="60"/>
              <w:ind w:left="113" w:right="113"/>
              <w:jc w:val="left"/>
              <w:rPr>
                <w:rFonts w:asciiTheme="minorHAnsi" w:hAnsiTheme="minorHAnsi" w:cstheme="minorHAnsi"/>
                <w:color w:val="000000"/>
              </w:rPr>
            </w:pPr>
          </w:p>
        </w:tc>
        <w:tc>
          <w:tcPr>
            <w:tcW w:w="3118" w:type="dxa"/>
            <w:vAlign w:val="center"/>
          </w:tcPr>
          <w:p w:rsidR="005200C7" w:rsidRPr="0067274A" w:rsidRDefault="005200C7" w:rsidP="005200C7">
            <w:pPr>
              <w:spacing w:before="60" w:after="60"/>
              <w:ind w:left="113" w:right="113"/>
              <w:jc w:val="left"/>
              <w:rPr>
                <w:rFonts w:asciiTheme="minorHAnsi" w:hAnsiTheme="minorHAnsi" w:cstheme="minorHAnsi"/>
                <w:color w:val="000000"/>
              </w:rPr>
            </w:pPr>
          </w:p>
        </w:tc>
      </w:tr>
    </w:tbl>
    <w:p w:rsidR="00874739" w:rsidRPr="00830B79" w:rsidRDefault="00874739" w:rsidP="00C84B2B">
      <w:pPr>
        <w:pStyle w:val="TM2"/>
        <w:rPr>
          <w:rFonts w:ascii="Tahoma" w:hAnsi="Tahoma" w:cs="Tahoma"/>
          <w:b w:val="0"/>
        </w:rPr>
      </w:pPr>
    </w:p>
    <w:tbl>
      <w:tblPr>
        <w:tblW w:w="9781" w:type="dxa"/>
        <w:tblInd w:w="71"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shd w:val="clear" w:color="auto" w:fill="FFFF99"/>
        <w:tblLayout w:type="fixed"/>
        <w:tblCellMar>
          <w:left w:w="71" w:type="dxa"/>
          <w:right w:w="71" w:type="dxa"/>
        </w:tblCellMar>
        <w:tblLook w:val="0000" w:firstRow="0" w:lastRow="0" w:firstColumn="0" w:lastColumn="0" w:noHBand="0" w:noVBand="0"/>
      </w:tblPr>
      <w:tblGrid>
        <w:gridCol w:w="1928"/>
        <w:gridCol w:w="1928"/>
        <w:gridCol w:w="1928"/>
        <w:gridCol w:w="1928"/>
        <w:gridCol w:w="2069"/>
      </w:tblGrid>
      <w:tr w:rsidR="002C2089" w:rsidRPr="00830B79" w:rsidTr="00DE144F">
        <w:trPr>
          <w:cantSplit/>
        </w:trPr>
        <w:tc>
          <w:tcPr>
            <w:tcW w:w="1928" w:type="dxa"/>
            <w:shd w:val="clear" w:color="auto" w:fill="DBE5F1"/>
            <w:vAlign w:val="center"/>
          </w:tcPr>
          <w:p w:rsidR="002C2089" w:rsidRPr="007F5A5C" w:rsidRDefault="00D612E3" w:rsidP="006109C8">
            <w:pPr>
              <w:spacing w:before="60" w:after="60"/>
              <w:jc w:val="center"/>
              <w:rPr>
                <w:rFonts w:asciiTheme="minorHAnsi" w:hAnsiTheme="minorHAnsi" w:cs="Tahoma"/>
                <w:color w:val="000000"/>
              </w:rPr>
            </w:pPr>
            <w:r w:rsidRPr="007F5A5C">
              <w:rPr>
                <w:rFonts w:asciiTheme="minorHAnsi" w:hAnsiTheme="minorHAnsi" w:cs="Tahoma"/>
                <w:color w:val="000000"/>
              </w:rPr>
              <w:t>XXX</w:t>
            </w:r>
          </w:p>
        </w:tc>
        <w:tc>
          <w:tcPr>
            <w:tcW w:w="1928" w:type="dxa"/>
            <w:shd w:val="clear" w:color="auto" w:fill="DBE5F1"/>
            <w:vAlign w:val="center"/>
          </w:tcPr>
          <w:p w:rsidR="002C2089" w:rsidRPr="007F5A5C" w:rsidRDefault="002C2089" w:rsidP="006109C8">
            <w:pPr>
              <w:spacing w:before="60" w:after="60"/>
              <w:jc w:val="center"/>
              <w:rPr>
                <w:rFonts w:asciiTheme="minorHAnsi" w:hAnsiTheme="minorHAnsi" w:cs="Tahoma"/>
                <w:color w:val="000000"/>
              </w:rPr>
            </w:pPr>
            <w:r w:rsidRPr="007F5A5C">
              <w:rPr>
                <w:rFonts w:asciiTheme="minorHAnsi" w:hAnsiTheme="minorHAnsi" w:cs="Tahoma"/>
                <w:color w:val="000000"/>
              </w:rPr>
              <w:t>XXX</w:t>
            </w:r>
          </w:p>
        </w:tc>
        <w:tc>
          <w:tcPr>
            <w:tcW w:w="1928" w:type="dxa"/>
            <w:shd w:val="clear" w:color="auto" w:fill="DBE5F1"/>
            <w:vAlign w:val="center"/>
          </w:tcPr>
          <w:p w:rsidR="002C2089" w:rsidRPr="007F5A5C" w:rsidRDefault="002C2089" w:rsidP="006109C8">
            <w:pPr>
              <w:spacing w:before="60" w:after="60"/>
              <w:jc w:val="center"/>
              <w:rPr>
                <w:rFonts w:asciiTheme="minorHAnsi" w:hAnsiTheme="minorHAnsi" w:cs="Tahoma"/>
                <w:color w:val="000000"/>
              </w:rPr>
            </w:pPr>
            <w:r w:rsidRPr="007F5A5C">
              <w:rPr>
                <w:rFonts w:asciiTheme="minorHAnsi" w:hAnsiTheme="minorHAnsi" w:cs="Tahoma"/>
                <w:color w:val="000000"/>
              </w:rPr>
              <w:t>XXX</w:t>
            </w:r>
          </w:p>
        </w:tc>
        <w:tc>
          <w:tcPr>
            <w:tcW w:w="1928" w:type="dxa"/>
            <w:shd w:val="clear" w:color="auto" w:fill="DBE5F1"/>
            <w:vAlign w:val="center"/>
          </w:tcPr>
          <w:p w:rsidR="002C2089" w:rsidRPr="007F5A5C" w:rsidRDefault="002C2089" w:rsidP="006109C8">
            <w:pPr>
              <w:spacing w:before="60" w:after="60"/>
              <w:ind w:left="113" w:right="113"/>
              <w:jc w:val="center"/>
              <w:rPr>
                <w:rFonts w:asciiTheme="minorHAnsi" w:hAnsiTheme="minorHAnsi" w:cs="Tahoma"/>
                <w:color w:val="000000"/>
              </w:rPr>
            </w:pPr>
            <w:r w:rsidRPr="007F5A5C">
              <w:rPr>
                <w:rFonts w:asciiTheme="minorHAnsi" w:hAnsiTheme="minorHAnsi" w:cs="Tahoma"/>
                <w:color w:val="000000"/>
              </w:rPr>
              <w:t>XXX</w:t>
            </w:r>
          </w:p>
        </w:tc>
        <w:tc>
          <w:tcPr>
            <w:tcW w:w="2069" w:type="dxa"/>
            <w:shd w:val="clear" w:color="auto" w:fill="DBE5F1"/>
            <w:vAlign w:val="center"/>
          </w:tcPr>
          <w:p w:rsidR="002C2089" w:rsidRPr="007F5A5C" w:rsidRDefault="002C2089" w:rsidP="006109C8">
            <w:pPr>
              <w:spacing w:before="60" w:after="60"/>
              <w:jc w:val="center"/>
              <w:rPr>
                <w:rFonts w:asciiTheme="minorHAnsi" w:hAnsiTheme="minorHAnsi" w:cs="Tahoma"/>
                <w:color w:val="000000"/>
              </w:rPr>
            </w:pPr>
            <w:r w:rsidRPr="007F5A5C">
              <w:rPr>
                <w:rFonts w:asciiTheme="minorHAnsi" w:hAnsiTheme="minorHAnsi" w:cs="Tahoma"/>
                <w:color w:val="000000"/>
              </w:rPr>
              <w:t>XXX</w:t>
            </w:r>
          </w:p>
        </w:tc>
      </w:tr>
      <w:tr w:rsidR="002C2089" w:rsidRPr="00830B79" w:rsidTr="00DE144F">
        <w:trPr>
          <w:cantSplit/>
          <w:trHeight w:val="1005"/>
        </w:trPr>
        <w:tc>
          <w:tcPr>
            <w:tcW w:w="1928" w:type="dxa"/>
            <w:shd w:val="clear" w:color="auto" w:fill="auto"/>
          </w:tcPr>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 xml:space="preserve">date : </w:t>
            </w:r>
          </w:p>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Signature</w:t>
            </w:r>
          </w:p>
          <w:p w:rsidR="002C2089" w:rsidRPr="007F5A5C" w:rsidRDefault="002C2089" w:rsidP="008F7878">
            <w:pPr>
              <w:spacing w:before="0"/>
              <w:ind w:right="113"/>
              <w:rPr>
                <w:rFonts w:asciiTheme="minorHAnsi" w:hAnsiTheme="minorHAnsi" w:cs="Tahoma"/>
                <w:color w:val="000000"/>
              </w:rPr>
            </w:pPr>
          </w:p>
        </w:tc>
        <w:tc>
          <w:tcPr>
            <w:tcW w:w="1928" w:type="dxa"/>
            <w:shd w:val="clear" w:color="auto" w:fill="auto"/>
          </w:tcPr>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 xml:space="preserve">date : </w:t>
            </w:r>
          </w:p>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Signature</w:t>
            </w:r>
          </w:p>
          <w:p w:rsidR="002C2089" w:rsidRPr="007F5A5C" w:rsidRDefault="002C2089" w:rsidP="008F7878">
            <w:pPr>
              <w:spacing w:before="0"/>
              <w:ind w:right="113"/>
              <w:jc w:val="left"/>
              <w:rPr>
                <w:rFonts w:asciiTheme="minorHAnsi" w:hAnsiTheme="minorHAnsi" w:cs="Tahoma"/>
                <w:color w:val="000000"/>
              </w:rPr>
            </w:pPr>
          </w:p>
          <w:p w:rsidR="002C2089" w:rsidRPr="007F5A5C" w:rsidRDefault="002C2089" w:rsidP="006109C8">
            <w:pPr>
              <w:spacing w:before="0"/>
              <w:ind w:left="113" w:right="113"/>
              <w:jc w:val="center"/>
              <w:rPr>
                <w:rFonts w:asciiTheme="minorHAnsi" w:hAnsiTheme="minorHAnsi" w:cs="Tahoma"/>
                <w:color w:val="000000"/>
              </w:rPr>
            </w:pPr>
          </w:p>
        </w:tc>
        <w:tc>
          <w:tcPr>
            <w:tcW w:w="1928" w:type="dxa"/>
            <w:shd w:val="clear" w:color="auto" w:fill="auto"/>
          </w:tcPr>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date :</w:t>
            </w:r>
          </w:p>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Signature</w:t>
            </w:r>
          </w:p>
        </w:tc>
        <w:tc>
          <w:tcPr>
            <w:tcW w:w="1928" w:type="dxa"/>
            <w:shd w:val="clear" w:color="auto" w:fill="auto"/>
          </w:tcPr>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date :</w:t>
            </w:r>
          </w:p>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Signature</w:t>
            </w:r>
          </w:p>
        </w:tc>
        <w:tc>
          <w:tcPr>
            <w:tcW w:w="2069" w:type="dxa"/>
            <w:shd w:val="clear" w:color="auto" w:fill="auto"/>
          </w:tcPr>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date :</w:t>
            </w:r>
          </w:p>
          <w:p w:rsidR="002C2089" w:rsidRPr="007F5A5C" w:rsidRDefault="002C2089" w:rsidP="006109C8">
            <w:pPr>
              <w:spacing w:before="0"/>
              <w:ind w:left="113" w:right="113"/>
              <w:jc w:val="left"/>
              <w:rPr>
                <w:rFonts w:asciiTheme="minorHAnsi" w:hAnsiTheme="minorHAnsi" w:cs="Tahoma"/>
                <w:color w:val="000000"/>
              </w:rPr>
            </w:pPr>
            <w:r w:rsidRPr="007F5A5C">
              <w:rPr>
                <w:rFonts w:asciiTheme="minorHAnsi" w:hAnsiTheme="minorHAnsi" w:cs="Tahoma"/>
                <w:color w:val="000000"/>
              </w:rPr>
              <w:t>Signature</w:t>
            </w:r>
          </w:p>
          <w:p w:rsidR="002C2089" w:rsidRPr="007F5A5C" w:rsidRDefault="002C2089" w:rsidP="006109C8">
            <w:pPr>
              <w:spacing w:before="0"/>
              <w:ind w:left="113" w:right="113"/>
              <w:jc w:val="center"/>
              <w:rPr>
                <w:rFonts w:asciiTheme="minorHAnsi" w:hAnsiTheme="minorHAnsi" w:cs="Tahoma"/>
                <w:color w:val="000000"/>
              </w:rPr>
            </w:pPr>
          </w:p>
        </w:tc>
      </w:tr>
    </w:tbl>
    <w:p w:rsidR="00874739" w:rsidRPr="00956B21" w:rsidRDefault="00874739" w:rsidP="00956B21">
      <w:pPr>
        <w:pStyle w:val="info"/>
        <w:jc w:val="center"/>
        <w:rPr>
          <w:rFonts w:asciiTheme="minorHAnsi" w:hAnsiTheme="minorHAnsi" w:cstheme="minorHAnsi"/>
          <w:b/>
          <w:color w:val="auto"/>
          <w:sz w:val="32"/>
          <w:szCs w:val="32"/>
        </w:rPr>
      </w:pPr>
      <w:r w:rsidRPr="00830B79">
        <w:br w:type="page"/>
      </w:r>
    </w:p>
    <w:sdt>
      <w:sdtPr>
        <w:rPr>
          <w:rFonts w:ascii="Courier" w:eastAsia="Times New Roman" w:hAnsi="Courier" w:cs="Times New Roman"/>
          <w:b w:val="0"/>
          <w:bCs w:val="0"/>
          <w:color w:val="auto"/>
          <w:sz w:val="20"/>
          <w:szCs w:val="20"/>
        </w:rPr>
        <w:id w:val="-1254816522"/>
        <w:docPartObj>
          <w:docPartGallery w:val="Table of Contents"/>
          <w:docPartUnique/>
        </w:docPartObj>
      </w:sdtPr>
      <w:sdtEndPr/>
      <w:sdtContent>
        <w:p w:rsidR="00B26D58" w:rsidRDefault="00B26D58">
          <w:pPr>
            <w:pStyle w:val="En-ttedetabledesmatires"/>
          </w:pPr>
          <w:r>
            <w:t>Table des matières</w:t>
          </w:r>
        </w:p>
        <w:p w:rsidR="003F1364" w:rsidRDefault="00B26D58">
          <w:pPr>
            <w:pStyle w:val="TM1"/>
            <w:tabs>
              <w:tab w:val="left" w:pos="400"/>
              <w:tab w:val="right" w:leader="dot" w:pos="9629"/>
            </w:tabs>
            <w:rPr>
              <w:ins w:id="4" w:author="DESPINASSE Eric" w:date="2019-03-19T14:36:00Z"/>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ins w:id="5" w:author="DESPINASSE Eric" w:date="2019-03-19T14:36:00Z">
            <w:r w:rsidR="003F1364" w:rsidRPr="009B0E4D">
              <w:rPr>
                <w:rStyle w:val="Lienhypertexte"/>
                <w:noProof/>
              </w:rPr>
              <w:fldChar w:fldCharType="begin"/>
            </w:r>
            <w:r w:rsidR="003F1364" w:rsidRPr="009B0E4D">
              <w:rPr>
                <w:rStyle w:val="Lienhypertexte"/>
                <w:noProof/>
              </w:rPr>
              <w:instrText xml:space="preserve"> </w:instrText>
            </w:r>
            <w:r w:rsidR="003F1364">
              <w:rPr>
                <w:noProof/>
              </w:rPr>
              <w:instrText>HYPERLINK \l "_Toc3898615"</w:instrText>
            </w:r>
            <w:r w:rsidR="003F1364" w:rsidRPr="009B0E4D">
              <w:rPr>
                <w:rStyle w:val="Lienhypertexte"/>
                <w:noProof/>
              </w:rPr>
              <w:instrText xml:space="preserve"> </w:instrText>
            </w:r>
            <w:r w:rsidR="003F1364" w:rsidRPr="009B0E4D">
              <w:rPr>
                <w:rStyle w:val="Lienhypertexte"/>
                <w:noProof/>
              </w:rPr>
            </w:r>
            <w:r w:rsidR="003F1364" w:rsidRPr="009B0E4D">
              <w:rPr>
                <w:rStyle w:val="Lienhypertexte"/>
                <w:noProof/>
              </w:rPr>
              <w:fldChar w:fldCharType="separate"/>
            </w:r>
            <w:r w:rsidR="003F1364" w:rsidRPr="009B0E4D">
              <w:rPr>
                <w:rStyle w:val="Lienhypertexte"/>
                <w:noProof/>
              </w:rPr>
              <w:t>1.</w:t>
            </w:r>
            <w:r w:rsidR="003F1364">
              <w:rPr>
                <w:rFonts w:asciiTheme="minorHAnsi" w:eastAsiaTheme="minorEastAsia" w:hAnsiTheme="minorHAnsi" w:cstheme="minorBidi"/>
                <w:b w:val="0"/>
                <w:bCs w:val="0"/>
                <w:caps w:val="0"/>
                <w:noProof/>
                <w:sz w:val="22"/>
                <w:szCs w:val="22"/>
              </w:rPr>
              <w:tab/>
            </w:r>
            <w:r w:rsidR="003F1364" w:rsidRPr="009B0E4D">
              <w:rPr>
                <w:rStyle w:val="Lienhypertexte"/>
                <w:noProof/>
              </w:rPr>
              <w:t>Introduction</w:t>
            </w:r>
            <w:r w:rsidR="003F1364">
              <w:rPr>
                <w:noProof/>
                <w:webHidden/>
              </w:rPr>
              <w:tab/>
            </w:r>
            <w:r w:rsidR="003F1364">
              <w:rPr>
                <w:noProof/>
                <w:webHidden/>
              </w:rPr>
              <w:fldChar w:fldCharType="begin"/>
            </w:r>
            <w:r w:rsidR="003F1364">
              <w:rPr>
                <w:noProof/>
                <w:webHidden/>
              </w:rPr>
              <w:instrText xml:space="preserve"> PAGEREF _Toc3898615 \h </w:instrText>
            </w:r>
            <w:r w:rsidR="003F1364">
              <w:rPr>
                <w:noProof/>
                <w:webHidden/>
              </w:rPr>
            </w:r>
          </w:ins>
          <w:r w:rsidR="003F1364">
            <w:rPr>
              <w:noProof/>
              <w:webHidden/>
            </w:rPr>
            <w:fldChar w:fldCharType="separate"/>
          </w:r>
          <w:ins w:id="6" w:author="DESPINASSE Eric" w:date="2019-03-19T14:36:00Z">
            <w:r w:rsidR="003F1364">
              <w:rPr>
                <w:noProof/>
                <w:webHidden/>
              </w:rPr>
              <w:t>4</w:t>
            </w:r>
            <w:r w:rsidR="003F1364">
              <w:rPr>
                <w:noProof/>
                <w:webHidden/>
              </w:rPr>
              <w:fldChar w:fldCharType="end"/>
            </w:r>
            <w:r w:rsidR="003F1364" w:rsidRPr="009B0E4D">
              <w:rPr>
                <w:rStyle w:val="Lienhypertexte"/>
                <w:noProof/>
              </w:rPr>
              <w:fldChar w:fldCharType="end"/>
            </w:r>
          </w:ins>
        </w:p>
        <w:p w:rsidR="003F1364" w:rsidRDefault="003F1364">
          <w:pPr>
            <w:pStyle w:val="TM2"/>
            <w:tabs>
              <w:tab w:val="left" w:pos="600"/>
              <w:tab w:val="right" w:leader="dot" w:pos="9629"/>
            </w:tabs>
            <w:rPr>
              <w:ins w:id="7" w:author="DESPINASSE Eric" w:date="2019-03-19T14:36:00Z"/>
              <w:rFonts w:eastAsiaTheme="minorEastAsia" w:cstheme="minorBidi"/>
              <w:b w:val="0"/>
              <w:bCs w:val="0"/>
              <w:noProof/>
              <w:sz w:val="22"/>
              <w:szCs w:val="22"/>
            </w:rPr>
          </w:pPr>
          <w:ins w:id="8"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"_Toc3898616"</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1.1</w:t>
            </w:r>
            <w:r>
              <w:rPr>
                <w:rFonts w:eastAsiaTheme="minorEastAsia" w:cstheme="minorBidi"/>
                <w:b w:val="0"/>
                <w:bCs w:val="0"/>
                <w:noProof/>
                <w:sz w:val="22"/>
                <w:szCs w:val="22"/>
              </w:rPr>
              <w:tab/>
            </w:r>
            <w:r w:rsidRPr="009B0E4D">
              <w:rPr>
                <w:rStyle w:val="Lienhypertexte"/>
                <w:noProof/>
              </w:rPr>
              <w:t>Présentation du document</w:t>
            </w:r>
            <w:r>
              <w:rPr>
                <w:noProof/>
                <w:webHidden/>
              </w:rPr>
              <w:tab/>
            </w:r>
            <w:r>
              <w:rPr>
                <w:noProof/>
                <w:webHidden/>
              </w:rPr>
              <w:fldChar w:fldCharType="begin"/>
            </w:r>
            <w:r>
              <w:rPr>
                <w:noProof/>
                <w:webHidden/>
              </w:rPr>
              <w:instrText xml:space="preserve"> PAGEREF _Toc3898616 \h </w:instrText>
            </w:r>
            <w:r>
              <w:rPr>
                <w:noProof/>
                <w:webHidden/>
              </w:rPr>
            </w:r>
          </w:ins>
          <w:r>
            <w:rPr>
              <w:noProof/>
              <w:webHidden/>
            </w:rPr>
            <w:fldChar w:fldCharType="separate"/>
          </w:r>
          <w:ins w:id="9" w:author="DESPINASSE Eric" w:date="2019-03-19T14:36:00Z">
            <w:r>
              <w:rPr>
                <w:noProof/>
                <w:webHidden/>
              </w:rPr>
              <w:t>4</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10" w:author="DESPINASSE Eric" w:date="2019-03-19T14:36:00Z"/>
              <w:rFonts w:eastAsiaTheme="minorEastAsia" w:cstheme="minorBidi"/>
              <w:b w:val="0"/>
              <w:bCs w:val="0"/>
              <w:noProof/>
              <w:sz w:val="22"/>
              <w:szCs w:val="22"/>
            </w:rPr>
          </w:pPr>
          <w:ins w:id="11"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"_Toc3898617"</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1.2</w:t>
            </w:r>
            <w:r>
              <w:rPr>
                <w:rFonts w:eastAsiaTheme="minorEastAsia" w:cstheme="minorBidi"/>
                <w:b w:val="0"/>
                <w:bCs w:val="0"/>
                <w:noProof/>
                <w:sz w:val="22"/>
                <w:szCs w:val="22"/>
              </w:rPr>
              <w:tab/>
            </w:r>
            <w:r w:rsidRPr="009B0E4D">
              <w:rPr>
                <w:rStyle w:val="Lienhypertexte"/>
                <w:noProof/>
              </w:rPr>
              <w:t>Procédure de livraison de ce document</w:t>
            </w:r>
            <w:r>
              <w:rPr>
                <w:noProof/>
                <w:webHidden/>
              </w:rPr>
              <w:tab/>
            </w:r>
            <w:r>
              <w:rPr>
                <w:noProof/>
                <w:webHidden/>
              </w:rPr>
              <w:fldChar w:fldCharType="begin"/>
            </w:r>
            <w:r>
              <w:rPr>
                <w:noProof/>
                <w:webHidden/>
              </w:rPr>
              <w:instrText xml:space="preserve"> PAGEREF _Toc3898617 \h </w:instrText>
            </w:r>
            <w:r>
              <w:rPr>
                <w:noProof/>
                <w:webHidden/>
              </w:rPr>
            </w:r>
          </w:ins>
          <w:r>
            <w:rPr>
              <w:noProof/>
              <w:webHidden/>
            </w:rPr>
            <w:fldChar w:fldCharType="separate"/>
          </w:r>
          <w:ins w:id="12" w:author="DESPINASSE Eric" w:date="2019-03-19T14:36:00Z">
            <w:r>
              <w:rPr>
                <w:noProof/>
                <w:webHidden/>
              </w:rPr>
              <w:t>4</w:t>
            </w:r>
            <w:r>
              <w:rPr>
                <w:noProof/>
                <w:webHidden/>
              </w:rPr>
              <w:fldChar w:fldCharType="end"/>
            </w:r>
            <w:r w:rsidRPr="009B0E4D">
              <w:rPr>
                <w:rStyle w:val="Lienhypertexte"/>
                <w:noProof/>
              </w:rPr>
              <w:fldChar w:fldCharType="end"/>
            </w:r>
          </w:ins>
        </w:p>
        <w:p w:rsidR="003F1364" w:rsidRDefault="003F1364">
          <w:pPr>
            <w:pStyle w:val="TM1"/>
            <w:tabs>
              <w:tab w:val="left" w:pos="400"/>
              <w:tab w:val="right" w:leader="dot" w:pos="9629"/>
            </w:tabs>
            <w:rPr>
              <w:ins w:id="13" w:author="DESPINASSE Eric" w:date="2019-03-19T14:36:00Z"/>
              <w:rFonts w:asciiTheme="minorHAnsi" w:eastAsiaTheme="minorEastAsia" w:hAnsiTheme="minorHAnsi" w:cstheme="minorBidi"/>
              <w:b w:val="0"/>
              <w:bCs w:val="0"/>
              <w:caps w:val="0"/>
              <w:noProof/>
              <w:sz w:val="22"/>
              <w:szCs w:val="22"/>
            </w:rPr>
          </w:pPr>
          <w:ins w:id="14"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"_Toc3898618"</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2.</w:t>
            </w:r>
            <w:r>
              <w:rPr>
                <w:rFonts w:asciiTheme="minorHAnsi" w:eastAsiaTheme="minorEastAsia" w:hAnsiTheme="minorHAnsi" w:cstheme="minorBidi"/>
                <w:b w:val="0"/>
                <w:bCs w:val="0"/>
                <w:caps w:val="0"/>
                <w:noProof/>
                <w:sz w:val="22"/>
                <w:szCs w:val="22"/>
              </w:rPr>
              <w:tab/>
            </w:r>
            <w:r w:rsidRPr="009B0E4D">
              <w:rPr>
                <w:rStyle w:val="Lienhypertexte"/>
                <w:noProof/>
              </w:rPr>
              <w:t>Généralités</w:t>
            </w:r>
            <w:r>
              <w:rPr>
                <w:noProof/>
                <w:webHidden/>
              </w:rPr>
              <w:tab/>
            </w:r>
            <w:r>
              <w:rPr>
                <w:noProof/>
                <w:webHidden/>
              </w:rPr>
              <w:fldChar w:fldCharType="begin"/>
            </w:r>
            <w:r>
              <w:rPr>
                <w:noProof/>
                <w:webHidden/>
              </w:rPr>
              <w:instrText xml:space="preserve"> PAGEREF _Toc3898618 \h </w:instrText>
            </w:r>
            <w:r>
              <w:rPr>
                <w:noProof/>
                <w:webHidden/>
              </w:rPr>
            </w:r>
          </w:ins>
          <w:r>
            <w:rPr>
              <w:noProof/>
              <w:webHidden/>
            </w:rPr>
            <w:fldChar w:fldCharType="separate"/>
          </w:r>
          <w:ins w:id="15" w:author="DESPINASSE Eric" w:date="2019-03-19T14:36:00Z">
            <w:r>
              <w:rPr>
                <w:noProof/>
                <w:webHidden/>
              </w:rPr>
              <w:t>5</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16" w:author="DESPINASSE Eric" w:date="2019-03-19T14:36:00Z"/>
              <w:rFonts w:eastAsiaTheme="minorEastAsia" w:cstheme="minorBidi"/>
              <w:b w:val="0"/>
              <w:bCs w:val="0"/>
              <w:noProof/>
              <w:sz w:val="22"/>
              <w:szCs w:val="22"/>
            </w:rPr>
          </w:pPr>
          <w:ins w:id="17"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"_Toc3898619"</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2.1</w:t>
            </w:r>
            <w:r>
              <w:rPr>
                <w:rFonts w:eastAsiaTheme="minorEastAsia" w:cstheme="minorBidi"/>
                <w:b w:val="0"/>
                <w:bCs w:val="0"/>
                <w:noProof/>
                <w:sz w:val="22"/>
                <w:szCs w:val="22"/>
              </w:rPr>
              <w:tab/>
            </w:r>
            <w:r w:rsidRPr="009B0E4D">
              <w:rPr>
                <w:rStyle w:val="Lienhypertexte"/>
                <w:noProof/>
              </w:rPr>
              <w:t>Abréviations et sigles métier liés à l’application</w:t>
            </w:r>
            <w:r>
              <w:rPr>
                <w:noProof/>
                <w:webHidden/>
              </w:rPr>
              <w:tab/>
            </w:r>
            <w:r>
              <w:rPr>
                <w:noProof/>
                <w:webHidden/>
              </w:rPr>
              <w:fldChar w:fldCharType="begin"/>
            </w:r>
            <w:r>
              <w:rPr>
                <w:noProof/>
                <w:webHidden/>
              </w:rPr>
              <w:instrText xml:space="preserve"> PAGEREF _Toc3898619 \h </w:instrText>
            </w:r>
            <w:r>
              <w:rPr>
                <w:noProof/>
                <w:webHidden/>
              </w:rPr>
            </w:r>
          </w:ins>
          <w:r>
            <w:rPr>
              <w:noProof/>
              <w:webHidden/>
            </w:rPr>
            <w:fldChar w:fldCharType="separate"/>
          </w:r>
          <w:ins w:id="18" w:author="DESPINASSE Eric" w:date="2019-03-19T14:36:00Z">
            <w:r>
              <w:rPr>
                <w:noProof/>
                <w:webHidden/>
              </w:rPr>
              <w:t>5</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19" w:author="DESPINASSE Eric" w:date="2019-03-19T14:36:00Z"/>
              <w:rFonts w:eastAsiaTheme="minorEastAsia" w:cstheme="minorBidi"/>
              <w:b w:val="0"/>
              <w:bCs w:val="0"/>
              <w:noProof/>
              <w:sz w:val="22"/>
              <w:szCs w:val="22"/>
            </w:rPr>
          </w:pPr>
          <w:ins w:id="20"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"_Toc3898620"</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2.2</w:t>
            </w:r>
            <w:r>
              <w:rPr>
                <w:rFonts w:eastAsiaTheme="minorEastAsia" w:cstheme="minorBidi"/>
                <w:b w:val="0"/>
                <w:bCs w:val="0"/>
                <w:noProof/>
                <w:sz w:val="22"/>
                <w:szCs w:val="22"/>
              </w:rPr>
              <w:tab/>
            </w:r>
            <w:r w:rsidRPr="009B0E4D">
              <w:rPr>
                <w:rStyle w:val="Lienhypertexte"/>
                <w:noProof/>
              </w:rPr>
              <w:t>Spécifications associées</w:t>
            </w:r>
            <w:r>
              <w:rPr>
                <w:noProof/>
                <w:webHidden/>
              </w:rPr>
              <w:tab/>
            </w:r>
            <w:r>
              <w:rPr>
                <w:noProof/>
                <w:webHidden/>
              </w:rPr>
              <w:fldChar w:fldCharType="begin"/>
            </w:r>
            <w:r>
              <w:rPr>
                <w:noProof/>
                <w:webHidden/>
              </w:rPr>
              <w:instrText xml:space="preserve"> PAGEREF _Toc3898620 \h </w:instrText>
            </w:r>
            <w:r>
              <w:rPr>
                <w:noProof/>
                <w:webHidden/>
              </w:rPr>
            </w:r>
          </w:ins>
          <w:r>
            <w:rPr>
              <w:noProof/>
              <w:webHidden/>
            </w:rPr>
            <w:fldChar w:fldCharType="separate"/>
          </w:r>
          <w:ins w:id="21" w:author="DESPINASSE Eric" w:date="2019-03-19T14:36:00Z">
            <w:r>
              <w:rPr>
                <w:noProof/>
                <w:webHidden/>
              </w:rPr>
              <w:t>5</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22" w:author="DESPINASSE Eric" w:date="2019-03-19T14:36:00Z"/>
              <w:rFonts w:eastAsiaTheme="minorEastAsia" w:cstheme="minorBidi"/>
              <w:b w:val="0"/>
              <w:bCs w:val="0"/>
              <w:noProof/>
              <w:sz w:val="22"/>
              <w:szCs w:val="22"/>
            </w:rPr>
          </w:pPr>
          <w:ins w:id="23"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"_Toc3898621"</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2.3</w:t>
            </w:r>
            <w:r>
              <w:rPr>
                <w:rFonts w:eastAsiaTheme="minorEastAsia" w:cstheme="minorBidi"/>
                <w:b w:val="0"/>
                <w:bCs w:val="0"/>
                <w:noProof/>
                <w:sz w:val="22"/>
                <w:szCs w:val="22"/>
              </w:rPr>
              <w:tab/>
            </w:r>
            <w:r w:rsidRPr="009B0E4D">
              <w:rPr>
                <w:rStyle w:val="Lienhypertexte"/>
                <w:noProof/>
              </w:rPr>
              <w:t>Synthèse des fonctionnalités de l’application</w:t>
            </w:r>
            <w:r>
              <w:rPr>
                <w:noProof/>
                <w:webHidden/>
              </w:rPr>
              <w:tab/>
            </w:r>
            <w:r>
              <w:rPr>
                <w:noProof/>
                <w:webHidden/>
              </w:rPr>
              <w:fldChar w:fldCharType="begin"/>
            </w:r>
            <w:r>
              <w:rPr>
                <w:noProof/>
                <w:webHidden/>
              </w:rPr>
              <w:instrText xml:space="preserve"> PAGEREF _Toc3898621 \h </w:instrText>
            </w:r>
            <w:r>
              <w:rPr>
                <w:noProof/>
                <w:webHidden/>
              </w:rPr>
            </w:r>
          </w:ins>
          <w:r>
            <w:rPr>
              <w:noProof/>
              <w:webHidden/>
            </w:rPr>
            <w:fldChar w:fldCharType="separate"/>
          </w:r>
          <w:ins w:id="24" w:author="DESPINASSE Eric" w:date="2019-03-19T14:36:00Z">
            <w:r>
              <w:rPr>
                <w:noProof/>
                <w:webHidden/>
              </w:rPr>
              <w:t>6</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25" w:author="DESPINASSE Eric" w:date="2019-03-19T14:36:00Z"/>
              <w:rFonts w:eastAsiaTheme="minorEastAsia" w:cstheme="minorBidi"/>
              <w:b w:val="0"/>
              <w:bCs w:val="0"/>
              <w:noProof/>
              <w:sz w:val="22"/>
              <w:szCs w:val="22"/>
            </w:rPr>
          </w:pPr>
          <w:ins w:id="26"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"_Toc3898622"</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2.4</w:t>
            </w:r>
            <w:r>
              <w:rPr>
                <w:rFonts w:eastAsiaTheme="minorEastAsia" w:cstheme="minorBidi"/>
                <w:b w:val="0"/>
                <w:bCs w:val="0"/>
                <w:noProof/>
                <w:sz w:val="22"/>
                <w:szCs w:val="22"/>
              </w:rPr>
              <w:tab/>
            </w:r>
            <w:r w:rsidRPr="009B0E4D">
              <w:rPr>
                <w:rStyle w:val="Lienhypertexte"/>
                <w:noProof/>
              </w:rPr>
              <w:t>Principales différences fonctionnelles par rapport à EDL &amp; QE</w:t>
            </w:r>
            <w:r>
              <w:rPr>
                <w:noProof/>
                <w:webHidden/>
              </w:rPr>
              <w:tab/>
            </w:r>
            <w:r>
              <w:rPr>
                <w:noProof/>
                <w:webHidden/>
              </w:rPr>
              <w:fldChar w:fldCharType="begin"/>
            </w:r>
            <w:r>
              <w:rPr>
                <w:noProof/>
                <w:webHidden/>
              </w:rPr>
              <w:instrText xml:space="preserve"> PAGEREF _Toc3898622 \h </w:instrText>
            </w:r>
            <w:r>
              <w:rPr>
                <w:noProof/>
                <w:webHidden/>
              </w:rPr>
            </w:r>
          </w:ins>
          <w:r>
            <w:rPr>
              <w:noProof/>
              <w:webHidden/>
            </w:rPr>
            <w:fldChar w:fldCharType="separate"/>
          </w:r>
          <w:ins w:id="27" w:author="DESPINASSE Eric" w:date="2019-03-19T14:36:00Z">
            <w:r>
              <w:rPr>
                <w:noProof/>
                <w:webHidden/>
              </w:rPr>
              <w:t>12</w:t>
            </w:r>
            <w:r>
              <w:rPr>
                <w:noProof/>
                <w:webHidden/>
              </w:rPr>
              <w:fldChar w:fldCharType="end"/>
            </w:r>
            <w:r w:rsidRPr="009B0E4D">
              <w:rPr>
                <w:rStyle w:val="Lienhypertexte"/>
                <w:noProof/>
              </w:rPr>
              <w:fldChar w:fldCharType="end"/>
            </w:r>
          </w:ins>
        </w:p>
        <w:p w:rsidR="003F1364" w:rsidRDefault="003F1364">
          <w:pPr>
            <w:pStyle w:val="TM1"/>
            <w:tabs>
              <w:tab w:val="left" w:pos="400"/>
              <w:tab w:val="right" w:leader="dot" w:pos="9629"/>
            </w:tabs>
            <w:rPr>
              <w:ins w:id="28" w:author="DESPINASSE Eric" w:date="2019-03-19T14:36:00Z"/>
              <w:rFonts w:asciiTheme="minorHAnsi" w:eastAsiaTheme="minorEastAsia" w:hAnsiTheme="minorHAnsi" w:cstheme="minorBidi"/>
              <w:b w:val="0"/>
              <w:bCs w:val="0"/>
              <w:caps w:val="0"/>
              <w:noProof/>
              <w:sz w:val="22"/>
              <w:szCs w:val="22"/>
            </w:rPr>
          </w:pPr>
          <w:ins w:id="29"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"_Toc3898623"</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3.</w:t>
            </w:r>
            <w:r>
              <w:rPr>
                <w:rFonts w:asciiTheme="minorHAnsi" w:eastAsiaTheme="minorEastAsia" w:hAnsiTheme="minorHAnsi" w:cstheme="minorBidi"/>
                <w:b w:val="0"/>
                <w:bCs w:val="0"/>
                <w:caps w:val="0"/>
                <w:noProof/>
                <w:sz w:val="22"/>
                <w:szCs w:val="22"/>
              </w:rPr>
              <w:tab/>
            </w:r>
            <w:r w:rsidRPr="009B0E4D">
              <w:rPr>
                <w:rStyle w:val="Lienhypertexte"/>
                <w:noProof/>
              </w:rPr>
              <w:t>QEE dans le SI</w:t>
            </w:r>
            <w:r>
              <w:rPr>
                <w:noProof/>
                <w:webHidden/>
              </w:rPr>
              <w:tab/>
            </w:r>
            <w:r>
              <w:rPr>
                <w:noProof/>
                <w:webHidden/>
              </w:rPr>
              <w:fldChar w:fldCharType="begin"/>
            </w:r>
            <w:r>
              <w:rPr>
                <w:noProof/>
                <w:webHidden/>
              </w:rPr>
              <w:instrText xml:space="preserve"> PAGEREF _Toc3898623 \h </w:instrText>
            </w:r>
            <w:r>
              <w:rPr>
                <w:noProof/>
                <w:webHidden/>
              </w:rPr>
            </w:r>
          </w:ins>
          <w:r>
            <w:rPr>
              <w:noProof/>
              <w:webHidden/>
            </w:rPr>
            <w:fldChar w:fldCharType="separate"/>
          </w:r>
          <w:ins w:id="30" w:author="DESPINASSE Eric" w:date="2019-03-19T14:36:00Z">
            <w:r>
              <w:rPr>
                <w:noProof/>
                <w:webHidden/>
              </w:rPr>
              <w:t>14</w:t>
            </w:r>
            <w:r>
              <w:rPr>
                <w:noProof/>
                <w:webHidden/>
              </w:rPr>
              <w:fldChar w:fldCharType="end"/>
            </w:r>
            <w:r w:rsidRPr="009B0E4D">
              <w:rPr>
                <w:rStyle w:val="Lienhypertexte"/>
                <w:noProof/>
              </w:rPr>
              <w:fldChar w:fldCharType="end"/>
            </w:r>
          </w:ins>
        </w:p>
        <w:p w:rsidR="003F1364" w:rsidRDefault="003F1364">
          <w:pPr>
            <w:pStyle w:val="TM1"/>
            <w:tabs>
              <w:tab w:val="left" w:pos="400"/>
              <w:tab w:val="right" w:leader="dot" w:pos="9629"/>
            </w:tabs>
            <w:rPr>
              <w:ins w:id="31" w:author="DESPINASSE Eric" w:date="2019-03-19T14:36:00Z"/>
              <w:rFonts w:asciiTheme="minorHAnsi" w:eastAsiaTheme="minorEastAsia" w:hAnsiTheme="minorHAnsi" w:cstheme="minorBidi"/>
              <w:b w:val="0"/>
              <w:bCs w:val="0"/>
              <w:caps w:val="0"/>
              <w:noProof/>
              <w:sz w:val="22"/>
              <w:szCs w:val="22"/>
            </w:rPr>
          </w:pPr>
          <w:ins w:id="32"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"_Toc3898624"</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4.</w:t>
            </w:r>
            <w:r>
              <w:rPr>
                <w:rFonts w:asciiTheme="minorHAnsi" w:eastAsiaTheme="minorEastAsia" w:hAnsiTheme="minorHAnsi" w:cstheme="minorBidi"/>
                <w:b w:val="0"/>
                <w:bCs w:val="0"/>
                <w:caps w:val="0"/>
                <w:noProof/>
                <w:sz w:val="22"/>
                <w:szCs w:val="22"/>
              </w:rPr>
              <w:tab/>
            </w:r>
            <w:r w:rsidRPr="009B0E4D">
              <w:rPr>
                <w:rStyle w:val="Lienhypertexte"/>
                <w:noProof/>
              </w:rPr>
              <w:t>Profils applicatifs et habilitations</w:t>
            </w:r>
            <w:r>
              <w:rPr>
                <w:noProof/>
                <w:webHidden/>
              </w:rPr>
              <w:tab/>
            </w:r>
            <w:r>
              <w:rPr>
                <w:noProof/>
                <w:webHidden/>
              </w:rPr>
              <w:fldChar w:fldCharType="begin"/>
            </w:r>
            <w:r>
              <w:rPr>
                <w:noProof/>
                <w:webHidden/>
              </w:rPr>
              <w:instrText xml:space="preserve"> PAGEREF _Toc3898624 \h </w:instrText>
            </w:r>
            <w:r>
              <w:rPr>
                <w:noProof/>
                <w:webHidden/>
              </w:rPr>
            </w:r>
          </w:ins>
          <w:r>
            <w:rPr>
              <w:noProof/>
              <w:webHidden/>
            </w:rPr>
            <w:fldChar w:fldCharType="separate"/>
          </w:r>
          <w:ins w:id="33" w:author="DESPINASSE Eric" w:date="2019-03-19T14:36:00Z">
            <w:r>
              <w:rPr>
                <w:noProof/>
                <w:webHidden/>
              </w:rPr>
              <w:t>15</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34" w:author="DESPINASSE Eric" w:date="2019-03-19T14:36:00Z"/>
              <w:rFonts w:eastAsiaTheme="minorEastAsia" w:cstheme="minorBidi"/>
              <w:b w:val="0"/>
              <w:bCs w:val="0"/>
              <w:noProof/>
              <w:sz w:val="22"/>
              <w:szCs w:val="22"/>
            </w:rPr>
          </w:pPr>
          <w:ins w:id="35"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"_Toc3898625"</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4.1</w:t>
            </w:r>
            <w:r>
              <w:rPr>
                <w:rFonts w:eastAsiaTheme="minorEastAsia" w:cstheme="minorBidi"/>
                <w:b w:val="0"/>
                <w:bCs w:val="0"/>
                <w:noProof/>
                <w:sz w:val="22"/>
                <w:szCs w:val="22"/>
              </w:rPr>
              <w:tab/>
            </w:r>
            <w:r w:rsidRPr="009B0E4D">
              <w:rPr>
                <w:rStyle w:val="Lienhypertexte"/>
                <w:noProof/>
              </w:rPr>
              <w:t>Les profils applicatifs</w:t>
            </w:r>
            <w:r>
              <w:rPr>
                <w:noProof/>
                <w:webHidden/>
              </w:rPr>
              <w:tab/>
            </w:r>
            <w:r>
              <w:rPr>
                <w:noProof/>
                <w:webHidden/>
              </w:rPr>
              <w:fldChar w:fldCharType="begin"/>
            </w:r>
            <w:r>
              <w:rPr>
                <w:noProof/>
                <w:webHidden/>
              </w:rPr>
              <w:instrText xml:space="preserve"> PAGEREF _Toc3898625 \h </w:instrText>
            </w:r>
            <w:r>
              <w:rPr>
                <w:noProof/>
                <w:webHidden/>
              </w:rPr>
            </w:r>
          </w:ins>
          <w:r>
            <w:rPr>
              <w:noProof/>
              <w:webHidden/>
            </w:rPr>
            <w:fldChar w:fldCharType="separate"/>
          </w:r>
          <w:ins w:id="36" w:author="DESPINASSE Eric" w:date="2019-03-19T14:36:00Z">
            <w:r>
              <w:rPr>
                <w:noProof/>
                <w:webHidden/>
              </w:rPr>
              <w:t>15</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37" w:author="DESPINASSE Eric" w:date="2019-03-19T14:36:00Z"/>
              <w:rFonts w:eastAsiaTheme="minorEastAsia" w:cstheme="minorBidi"/>
              <w:b w:val="0"/>
              <w:bCs w:val="0"/>
              <w:noProof/>
              <w:sz w:val="22"/>
              <w:szCs w:val="22"/>
            </w:rPr>
          </w:pPr>
          <w:ins w:id="38"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"_Toc3898626"</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4.2</w:t>
            </w:r>
            <w:r>
              <w:rPr>
                <w:rFonts w:eastAsiaTheme="minorEastAsia" w:cstheme="minorBidi"/>
                <w:b w:val="0"/>
                <w:bCs w:val="0"/>
                <w:noProof/>
                <w:sz w:val="22"/>
                <w:szCs w:val="22"/>
              </w:rPr>
              <w:tab/>
            </w:r>
            <w:r w:rsidRPr="009B0E4D">
              <w:rPr>
                <w:rStyle w:val="Lienhypertexte"/>
                <w:noProof/>
              </w:rPr>
              <w:t>Les habilitations</w:t>
            </w:r>
            <w:r>
              <w:rPr>
                <w:noProof/>
                <w:webHidden/>
              </w:rPr>
              <w:tab/>
            </w:r>
            <w:r>
              <w:rPr>
                <w:noProof/>
                <w:webHidden/>
              </w:rPr>
              <w:fldChar w:fldCharType="begin"/>
            </w:r>
            <w:r>
              <w:rPr>
                <w:noProof/>
                <w:webHidden/>
              </w:rPr>
              <w:instrText xml:space="preserve"> PAGEREF _Toc3898626 \h </w:instrText>
            </w:r>
            <w:r>
              <w:rPr>
                <w:noProof/>
                <w:webHidden/>
              </w:rPr>
            </w:r>
          </w:ins>
          <w:r>
            <w:rPr>
              <w:noProof/>
              <w:webHidden/>
            </w:rPr>
            <w:fldChar w:fldCharType="separate"/>
          </w:r>
          <w:ins w:id="39" w:author="DESPINASSE Eric" w:date="2019-03-19T14:36:00Z">
            <w:r>
              <w:rPr>
                <w:noProof/>
                <w:webHidden/>
              </w:rPr>
              <w:t>15</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40" w:author="DESPINASSE Eric" w:date="2019-03-19T14:36:00Z"/>
              <w:rFonts w:eastAsiaTheme="minorEastAsia" w:cstheme="minorBidi"/>
              <w:b w:val="0"/>
              <w:bCs w:val="0"/>
              <w:noProof/>
              <w:sz w:val="22"/>
              <w:szCs w:val="22"/>
            </w:rPr>
          </w:pPr>
          <w:ins w:id="41"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"_Toc3898627"</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4.3</w:t>
            </w:r>
            <w:r>
              <w:rPr>
                <w:rFonts w:eastAsiaTheme="minorEastAsia" w:cstheme="minorBidi"/>
                <w:b w:val="0"/>
                <w:bCs w:val="0"/>
                <w:noProof/>
                <w:sz w:val="22"/>
                <w:szCs w:val="22"/>
              </w:rPr>
              <w:tab/>
            </w:r>
            <w:r w:rsidRPr="009B0E4D">
              <w:rPr>
                <w:rStyle w:val="Lienhypertexte"/>
                <w:noProof/>
              </w:rPr>
              <w:t>Arrivée d’un nouvel administrateur ou chargé d’études</w:t>
            </w:r>
            <w:r>
              <w:rPr>
                <w:noProof/>
                <w:webHidden/>
              </w:rPr>
              <w:tab/>
            </w:r>
            <w:r>
              <w:rPr>
                <w:noProof/>
                <w:webHidden/>
              </w:rPr>
              <w:fldChar w:fldCharType="begin"/>
            </w:r>
            <w:r>
              <w:rPr>
                <w:noProof/>
                <w:webHidden/>
              </w:rPr>
              <w:instrText xml:space="preserve"> PAGEREF _Toc3898627 \h </w:instrText>
            </w:r>
            <w:r>
              <w:rPr>
                <w:noProof/>
                <w:webHidden/>
              </w:rPr>
            </w:r>
          </w:ins>
          <w:r>
            <w:rPr>
              <w:noProof/>
              <w:webHidden/>
            </w:rPr>
            <w:fldChar w:fldCharType="separate"/>
          </w:r>
          <w:ins w:id="42" w:author="DESPINASSE Eric" w:date="2019-03-19T14:36:00Z">
            <w:r>
              <w:rPr>
                <w:noProof/>
                <w:webHidden/>
              </w:rPr>
              <w:t>15</w:t>
            </w:r>
            <w:r>
              <w:rPr>
                <w:noProof/>
                <w:webHidden/>
              </w:rPr>
              <w:fldChar w:fldCharType="end"/>
            </w:r>
            <w:r w:rsidRPr="009B0E4D">
              <w:rPr>
                <w:rStyle w:val="Lienhypertexte"/>
                <w:noProof/>
              </w:rPr>
              <w:fldChar w:fldCharType="end"/>
            </w:r>
          </w:ins>
        </w:p>
        <w:p w:rsidR="003F1364" w:rsidRDefault="003F1364">
          <w:pPr>
            <w:pStyle w:val="TM1"/>
            <w:tabs>
              <w:tab w:val="left" w:pos="400"/>
              <w:tab w:val="right" w:leader="dot" w:pos="9629"/>
            </w:tabs>
            <w:rPr>
              <w:ins w:id="43" w:author="DESPINASSE Eric" w:date="2019-03-19T14:36:00Z"/>
              <w:rFonts w:asciiTheme="minorHAnsi" w:eastAsiaTheme="minorEastAsia" w:hAnsiTheme="minorHAnsi" w:cstheme="minorBidi"/>
              <w:b w:val="0"/>
              <w:bCs w:val="0"/>
              <w:caps w:val="0"/>
              <w:noProof/>
              <w:sz w:val="22"/>
              <w:szCs w:val="22"/>
            </w:rPr>
          </w:pPr>
          <w:ins w:id="44"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"_Toc3898628"</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5.</w:t>
            </w:r>
            <w:r>
              <w:rPr>
                <w:rFonts w:asciiTheme="minorHAnsi" w:eastAsiaTheme="minorEastAsia" w:hAnsiTheme="minorHAnsi" w:cstheme="minorBidi"/>
                <w:b w:val="0"/>
                <w:bCs w:val="0"/>
                <w:caps w:val="0"/>
                <w:noProof/>
                <w:sz w:val="22"/>
                <w:szCs w:val="22"/>
              </w:rPr>
              <w:tab/>
            </w:r>
            <w:r w:rsidRPr="009B0E4D">
              <w:rPr>
                <w:rStyle w:val="Lienhypertexte"/>
                <w:noProof/>
              </w:rPr>
              <w:t>Connexion à QEE</w:t>
            </w:r>
            <w:r>
              <w:rPr>
                <w:noProof/>
                <w:webHidden/>
              </w:rPr>
              <w:tab/>
            </w:r>
            <w:r>
              <w:rPr>
                <w:noProof/>
                <w:webHidden/>
              </w:rPr>
              <w:fldChar w:fldCharType="begin"/>
            </w:r>
            <w:r>
              <w:rPr>
                <w:noProof/>
                <w:webHidden/>
              </w:rPr>
              <w:instrText xml:space="preserve"> PAGEREF _Toc3898628 \h </w:instrText>
            </w:r>
            <w:r>
              <w:rPr>
                <w:noProof/>
                <w:webHidden/>
              </w:rPr>
            </w:r>
          </w:ins>
          <w:r>
            <w:rPr>
              <w:noProof/>
              <w:webHidden/>
            </w:rPr>
            <w:fldChar w:fldCharType="separate"/>
          </w:r>
          <w:ins w:id="45" w:author="DESPINASSE Eric" w:date="2019-03-19T14:36:00Z">
            <w:r>
              <w:rPr>
                <w:noProof/>
                <w:webHidden/>
              </w:rPr>
              <w:t>16</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46" w:author="DESPINASSE Eric" w:date="2019-03-19T14:36:00Z"/>
              <w:rFonts w:eastAsiaTheme="minorEastAsia" w:cstheme="minorBidi"/>
              <w:b w:val="0"/>
              <w:bCs w:val="0"/>
              <w:noProof/>
              <w:sz w:val="22"/>
              <w:szCs w:val="22"/>
            </w:rPr>
          </w:pPr>
          <w:ins w:id="47"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"_Toc3898629"</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5.1</w:t>
            </w:r>
            <w:r>
              <w:rPr>
                <w:rFonts w:eastAsiaTheme="minorEastAsia" w:cstheme="minorBidi"/>
                <w:b w:val="0"/>
                <w:bCs w:val="0"/>
                <w:noProof/>
                <w:sz w:val="22"/>
                <w:szCs w:val="22"/>
              </w:rPr>
              <w:tab/>
            </w:r>
            <w:r w:rsidRPr="009B0E4D">
              <w:rPr>
                <w:rStyle w:val="Lienhypertexte"/>
                <w:noProof/>
              </w:rPr>
              <w:t>Navigateurs utilisés</w:t>
            </w:r>
            <w:r>
              <w:rPr>
                <w:noProof/>
                <w:webHidden/>
              </w:rPr>
              <w:tab/>
            </w:r>
            <w:r>
              <w:rPr>
                <w:noProof/>
                <w:webHidden/>
              </w:rPr>
              <w:fldChar w:fldCharType="begin"/>
            </w:r>
            <w:r>
              <w:rPr>
                <w:noProof/>
                <w:webHidden/>
              </w:rPr>
              <w:instrText xml:space="preserve"> PAGEREF _Toc3898629 \h </w:instrText>
            </w:r>
            <w:r>
              <w:rPr>
                <w:noProof/>
                <w:webHidden/>
              </w:rPr>
            </w:r>
          </w:ins>
          <w:r>
            <w:rPr>
              <w:noProof/>
              <w:webHidden/>
            </w:rPr>
            <w:fldChar w:fldCharType="separate"/>
          </w:r>
          <w:ins w:id="48" w:author="DESPINASSE Eric" w:date="2019-03-19T14:36:00Z">
            <w:r>
              <w:rPr>
                <w:noProof/>
                <w:webHidden/>
              </w:rPr>
              <w:t>16</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49" w:author="DESPINASSE Eric" w:date="2019-03-19T14:36:00Z"/>
              <w:rFonts w:eastAsiaTheme="minorEastAsia" w:cstheme="minorBidi"/>
              <w:b w:val="0"/>
              <w:bCs w:val="0"/>
              <w:noProof/>
              <w:sz w:val="22"/>
              <w:szCs w:val="22"/>
            </w:rPr>
          </w:pPr>
          <w:ins w:id="50"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"_Toc3898630"</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5.2</w:t>
            </w:r>
            <w:r>
              <w:rPr>
                <w:rFonts w:eastAsiaTheme="minorEastAsia" w:cstheme="minorBidi"/>
                <w:b w:val="0"/>
                <w:bCs w:val="0"/>
                <w:noProof/>
                <w:sz w:val="22"/>
                <w:szCs w:val="22"/>
              </w:rPr>
              <w:tab/>
            </w:r>
            <w:r w:rsidRPr="009B0E4D">
              <w:rPr>
                <w:rStyle w:val="Lienhypertexte"/>
                <w:noProof/>
              </w:rPr>
              <w:t>Connexion à QEE</w:t>
            </w:r>
            <w:r>
              <w:rPr>
                <w:noProof/>
                <w:webHidden/>
              </w:rPr>
              <w:tab/>
            </w:r>
            <w:r>
              <w:rPr>
                <w:noProof/>
                <w:webHidden/>
              </w:rPr>
              <w:fldChar w:fldCharType="begin"/>
            </w:r>
            <w:r>
              <w:rPr>
                <w:noProof/>
                <w:webHidden/>
              </w:rPr>
              <w:instrText xml:space="preserve"> PAGEREF _Toc3898630 \h </w:instrText>
            </w:r>
            <w:r>
              <w:rPr>
                <w:noProof/>
                <w:webHidden/>
              </w:rPr>
            </w:r>
          </w:ins>
          <w:r>
            <w:rPr>
              <w:noProof/>
              <w:webHidden/>
            </w:rPr>
            <w:fldChar w:fldCharType="separate"/>
          </w:r>
          <w:ins w:id="51" w:author="DESPINASSE Eric" w:date="2019-03-19T14:36:00Z">
            <w:r>
              <w:rPr>
                <w:noProof/>
                <w:webHidden/>
              </w:rPr>
              <w:t>16</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52" w:author="DESPINASSE Eric" w:date="2019-03-19T14:36:00Z"/>
              <w:rFonts w:eastAsiaTheme="minorEastAsia" w:cstheme="minorBidi"/>
              <w:b w:val="0"/>
              <w:bCs w:val="0"/>
              <w:noProof/>
              <w:sz w:val="22"/>
              <w:szCs w:val="22"/>
            </w:rPr>
          </w:pPr>
          <w:ins w:id="53"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"_Toc3898631"</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5.3</w:t>
            </w:r>
            <w:r>
              <w:rPr>
                <w:rFonts w:eastAsiaTheme="minorEastAsia" w:cstheme="minorBidi"/>
                <w:b w:val="0"/>
                <w:bCs w:val="0"/>
                <w:noProof/>
                <w:sz w:val="22"/>
                <w:szCs w:val="22"/>
              </w:rPr>
              <w:tab/>
            </w:r>
            <w:r w:rsidRPr="009B0E4D">
              <w:rPr>
                <w:rStyle w:val="Lienhypertexte"/>
                <w:noProof/>
              </w:rPr>
              <w:t>Haut de page et pied de page</w:t>
            </w:r>
            <w:r>
              <w:rPr>
                <w:noProof/>
                <w:webHidden/>
              </w:rPr>
              <w:tab/>
            </w:r>
            <w:r>
              <w:rPr>
                <w:noProof/>
                <w:webHidden/>
              </w:rPr>
              <w:fldChar w:fldCharType="begin"/>
            </w:r>
            <w:r>
              <w:rPr>
                <w:noProof/>
                <w:webHidden/>
              </w:rPr>
              <w:instrText xml:space="preserve"> PAGEREF _Toc3898631 \h </w:instrText>
            </w:r>
            <w:r>
              <w:rPr>
                <w:noProof/>
                <w:webHidden/>
              </w:rPr>
            </w:r>
          </w:ins>
          <w:r>
            <w:rPr>
              <w:noProof/>
              <w:webHidden/>
            </w:rPr>
            <w:fldChar w:fldCharType="separate"/>
          </w:r>
          <w:ins w:id="54" w:author="DESPINASSE Eric" w:date="2019-03-19T14:36:00Z">
            <w:r>
              <w:rPr>
                <w:noProof/>
                <w:webHidden/>
              </w:rPr>
              <w:t>17</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55" w:author="DESPINASSE Eric" w:date="2019-03-19T14:36:00Z"/>
              <w:rFonts w:eastAsiaTheme="minorEastAsia" w:cstheme="minorBidi"/>
              <w:b w:val="0"/>
              <w:bCs w:val="0"/>
              <w:noProof/>
              <w:sz w:val="22"/>
              <w:szCs w:val="22"/>
            </w:rPr>
          </w:pPr>
          <w:ins w:id="56"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"_Toc3898632"</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5.4</w:t>
            </w:r>
            <w:r>
              <w:rPr>
                <w:rFonts w:eastAsiaTheme="minorEastAsia" w:cstheme="minorBidi"/>
                <w:b w:val="0"/>
                <w:bCs w:val="0"/>
                <w:noProof/>
                <w:sz w:val="22"/>
                <w:szCs w:val="22"/>
              </w:rPr>
              <w:tab/>
            </w:r>
            <w:r w:rsidRPr="009B0E4D">
              <w:rPr>
                <w:rStyle w:val="Lienhypertexte"/>
                <w:noProof/>
              </w:rPr>
              <w:t>Page d’accueil personnalisée</w:t>
            </w:r>
            <w:r>
              <w:rPr>
                <w:noProof/>
                <w:webHidden/>
              </w:rPr>
              <w:tab/>
            </w:r>
            <w:r>
              <w:rPr>
                <w:noProof/>
                <w:webHidden/>
              </w:rPr>
              <w:fldChar w:fldCharType="begin"/>
            </w:r>
            <w:r>
              <w:rPr>
                <w:noProof/>
                <w:webHidden/>
              </w:rPr>
              <w:instrText xml:space="preserve"> PAGEREF _Toc3898632 \h </w:instrText>
            </w:r>
            <w:r>
              <w:rPr>
                <w:noProof/>
                <w:webHidden/>
              </w:rPr>
            </w:r>
          </w:ins>
          <w:r>
            <w:rPr>
              <w:noProof/>
              <w:webHidden/>
            </w:rPr>
            <w:fldChar w:fldCharType="separate"/>
          </w:r>
          <w:ins w:id="57" w:author="DESPINASSE Eric" w:date="2019-03-19T14:36:00Z">
            <w:r>
              <w:rPr>
                <w:noProof/>
                <w:webHidden/>
              </w:rPr>
              <w:t>19</w:t>
            </w:r>
            <w:r>
              <w:rPr>
                <w:noProof/>
                <w:webHidden/>
              </w:rPr>
              <w:fldChar w:fldCharType="end"/>
            </w:r>
            <w:r w:rsidRPr="009B0E4D">
              <w:rPr>
                <w:rStyle w:val="Lienhypertexte"/>
                <w:noProof/>
              </w:rPr>
              <w:fldChar w:fldCharType="end"/>
            </w:r>
          </w:ins>
        </w:p>
        <w:p w:rsidR="003F1364" w:rsidRDefault="003F1364">
          <w:pPr>
            <w:pStyle w:val="TM1"/>
            <w:tabs>
              <w:tab w:val="left" w:pos="400"/>
              <w:tab w:val="right" w:leader="dot" w:pos="9629"/>
            </w:tabs>
            <w:rPr>
              <w:ins w:id="58" w:author="DESPINASSE Eric" w:date="2019-03-19T14:36:00Z"/>
              <w:rFonts w:asciiTheme="minorHAnsi" w:eastAsiaTheme="minorEastAsia" w:hAnsiTheme="minorHAnsi" w:cstheme="minorBidi"/>
              <w:b w:val="0"/>
              <w:bCs w:val="0"/>
              <w:caps w:val="0"/>
              <w:noProof/>
              <w:sz w:val="22"/>
              <w:szCs w:val="22"/>
            </w:rPr>
          </w:pPr>
          <w:ins w:id="59"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"_Toc3898633"</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6.</w:t>
            </w:r>
            <w:r>
              <w:rPr>
                <w:rFonts w:asciiTheme="minorHAnsi" w:eastAsiaTheme="minorEastAsia" w:hAnsiTheme="minorHAnsi" w:cstheme="minorBidi"/>
                <w:b w:val="0"/>
                <w:bCs w:val="0"/>
                <w:caps w:val="0"/>
                <w:noProof/>
                <w:sz w:val="22"/>
                <w:szCs w:val="22"/>
              </w:rPr>
              <w:tab/>
            </w:r>
            <w:r w:rsidRPr="009B0E4D">
              <w:rPr>
                <w:rStyle w:val="Lienhypertexte"/>
                <w:noProof/>
              </w:rPr>
              <w:t>Cinématique des écrans</w:t>
            </w:r>
            <w:r>
              <w:rPr>
                <w:noProof/>
                <w:webHidden/>
              </w:rPr>
              <w:tab/>
            </w:r>
            <w:r>
              <w:rPr>
                <w:noProof/>
                <w:webHidden/>
              </w:rPr>
              <w:fldChar w:fldCharType="begin"/>
            </w:r>
            <w:r>
              <w:rPr>
                <w:noProof/>
                <w:webHidden/>
              </w:rPr>
              <w:instrText xml:space="preserve"> PAGEREF _Toc3898633 \h </w:instrText>
            </w:r>
            <w:r>
              <w:rPr>
                <w:noProof/>
                <w:webHidden/>
              </w:rPr>
            </w:r>
          </w:ins>
          <w:r>
            <w:rPr>
              <w:noProof/>
              <w:webHidden/>
            </w:rPr>
            <w:fldChar w:fldCharType="separate"/>
          </w:r>
          <w:ins w:id="60" w:author="DESPINASSE Eric" w:date="2019-03-19T14:36:00Z">
            <w:r>
              <w:rPr>
                <w:noProof/>
                <w:webHidden/>
              </w:rPr>
              <w:t>20</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61" w:author="DESPINASSE Eric" w:date="2019-03-19T14:36:00Z"/>
              <w:rFonts w:eastAsiaTheme="minorEastAsia" w:cstheme="minorBidi"/>
              <w:b w:val="0"/>
              <w:bCs w:val="0"/>
              <w:noProof/>
              <w:sz w:val="22"/>
              <w:szCs w:val="22"/>
            </w:rPr>
          </w:pPr>
          <w:ins w:id="62"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"_Toc3898634"</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6.1</w:t>
            </w:r>
            <w:r>
              <w:rPr>
                <w:rFonts w:eastAsiaTheme="minorEastAsia" w:cstheme="minorBidi"/>
                <w:b w:val="0"/>
                <w:bCs w:val="0"/>
                <w:noProof/>
                <w:sz w:val="22"/>
                <w:szCs w:val="22"/>
              </w:rPr>
              <w:tab/>
            </w:r>
            <w:r w:rsidRPr="009B0E4D">
              <w:rPr>
                <w:rStyle w:val="Lienhypertexte"/>
                <w:noProof/>
              </w:rPr>
              <w:t>Types d’écran</w:t>
            </w:r>
            <w:r>
              <w:rPr>
                <w:noProof/>
                <w:webHidden/>
              </w:rPr>
              <w:tab/>
            </w:r>
            <w:r>
              <w:rPr>
                <w:noProof/>
                <w:webHidden/>
              </w:rPr>
              <w:fldChar w:fldCharType="begin"/>
            </w:r>
            <w:r>
              <w:rPr>
                <w:noProof/>
                <w:webHidden/>
              </w:rPr>
              <w:instrText xml:space="preserve"> PAGEREF _Toc3898634 \h </w:instrText>
            </w:r>
            <w:r>
              <w:rPr>
                <w:noProof/>
                <w:webHidden/>
              </w:rPr>
            </w:r>
          </w:ins>
          <w:r>
            <w:rPr>
              <w:noProof/>
              <w:webHidden/>
            </w:rPr>
            <w:fldChar w:fldCharType="separate"/>
          </w:r>
          <w:ins w:id="63" w:author="DESPINASSE Eric" w:date="2019-03-19T14:36:00Z">
            <w:r>
              <w:rPr>
                <w:noProof/>
                <w:webHidden/>
              </w:rPr>
              <w:t>20</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64" w:author="DESPINASSE Eric" w:date="2019-03-19T14:36:00Z"/>
              <w:rFonts w:eastAsiaTheme="minorEastAsia" w:cstheme="minorBidi"/>
              <w:b w:val="0"/>
              <w:bCs w:val="0"/>
              <w:noProof/>
              <w:sz w:val="22"/>
              <w:szCs w:val="22"/>
            </w:rPr>
          </w:pPr>
          <w:ins w:id="65"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"_Toc3898635"</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6.2</w:t>
            </w:r>
            <w:r>
              <w:rPr>
                <w:rFonts w:eastAsiaTheme="minorEastAsia" w:cstheme="minorBidi"/>
                <w:b w:val="0"/>
                <w:bCs w:val="0"/>
                <w:noProof/>
                <w:sz w:val="22"/>
                <w:szCs w:val="22"/>
              </w:rPr>
              <w:tab/>
            </w:r>
            <w:r w:rsidRPr="009B0E4D">
              <w:rPr>
                <w:rStyle w:val="Lienhypertexte"/>
                <w:noProof/>
              </w:rPr>
              <w:t>Navigation dans l’application, fil d’Ariane</w:t>
            </w:r>
            <w:r>
              <w:rPr>
                <w:noProof/>
                <w:webHidden/>
              </w:rPr>
              <w:tab/>
            </w:r>
            <w:r>
              <w:rPr>
                <w:noProof/>
                <w:webHidden/>
              </w:rPr>
              <w:fldChar w:fldCharType="begin"/>
            </w:r>
            <w:r>
              <w:rPr>
                <w:noProof/>
                <w:webHidden/>
              </w:rPr>
              <w:instrText xml:space="preserve"> PAGEREF _Toc3898635 \h </w:instrText>
            </w:r>
            <w:r>
              <w:rPr>
                <w:noProof/>
                <w:webHidden/>
              </w:rPr>
            </w:r>
          </w:ins>
          <w:r>
            <w:rPr>
              <w:noProof/>
              <w:webHidden/>
            </w:rPr>
            <w:fldChar w:fldCharType="separate"/>
          </w:r>
          <w:ins w:id="66" w:author="DESPINASSE Eric" w:date="2019-03-19T14:36:00Z">
            <w:r>
              <w:rPr>
                <w:noProof/>
                <w:webHidden/>
              </w:rPr>
              <w:t>20</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67" w:author="DESPINASSE Eric" w:date="2019-03-19T14:36:00Z"/>
              <w:rFonts w:eastAsiaTheme="minorEastAsia" w:cstheme="minorBidi"/>
              <w:b w:val="0"/>
              <w:bCs w:val="0"/>
              <w:noProof/>
              <w:sz w:val="22"/>
              <w:szCs w:val="22"/>
            </w:rPr>
          </w:pPr>
          <w:ins w:id="68"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"_Toc3898636"</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6.3</w:t>
            </w:r>
            <w:r>
              <w:rPr>
                <w:rFonts w:eastAsiaTheme="minorEastAsia" w:cstheme="minorBidi"/>
                <w:b w:val="0"/>
                <w:bCs w:val="0"/>
                <w:noProof/>
                <w:sz w:val="22"/>
                <w:szCs w:val="22"/>
              </w:rPr>
              <w:tab/>
            </w:r>
            <w:r w:rsidRPr="009B0E4D">
              <w:rPr>
                <w:rStyle w:val="Lienhypertexte"/>
                <w:noProof/>
              </w:rPr>
              <w:t>Arborescence des menus de l’application / plan de site</w:t>
            </w:r>
            <w:r>
              <w:rPr>
                <w:noProof/>
                <w:webHidden/>
              </w:rPr>
              <w:tab/>
            </w:r>
            <w:r>
              <w:rPr>
                <w:noProof/>
                <w:webHidden/>
              </w:rPr>
              <w:fldChar w:fldCharType="begin"/>
            </w:r>
            <w:r>
              <w:rPr>
                <w:noProof/>
                <w:webHidden/>
              </w:rPr>
              <w:instrText xml:space="preserve"> PAGEREF _Toc3898636 \h </w:instrText>
            </w:r>
            <w:r>
              <w:rPr>
                <w:noProof/>
                <w:webHidden/>
              </w:rPr>
            </w:r>
          </w:ins>
          <w:r>
            <w:rPr>
              <w:noProof/>
              <w:webHidden/>
            </w:rPr>
            <w:fldChar w:fldCharType="separate"/>
          </w:r>
          <w:ins w:id="69" w:author="DESPINASSE Eric" w:date="2019-03-19T14:36:00Z">
            <w:r>
              <w:rPr>
                <w:noProof/>
                <w:webHidden/>
              </w:rPr>
              <w:t>22</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70" w:author="DESPINASSE Eric" w:date="2019-03-19T14:36:00Z"/>
              <w:rFonts w:eastAsiaTheme="minorEastAsia" w:cstheme="minorBidi"/>
              <w:b w:val="0"/>
              <w:bCs w:val="0"/>
              <w:noProof/>
              <w:sz w:val="22"/>
              <w:szCs w:val="22"/>
            </w:rPr>
          </w:pPr>
          <w:ins w:id="71"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"_Toc3898637"</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6.4</w:t>
            </w:r>
            <w:r>
              <w:rPr>
                <w:rFonts w:eastAsiaTheme="minorEastAsia" w:cstheme="minorBidi"/>
                <w:b w:val="0"/>
                <w:bCs w:val="0"/>
                <w:noProof/>
                <w:sz w:val="22"/>
                <w:szCs w:val="22"/>
              </w:rPr>
              <w:tab/>
            </w:r>
            <w:r w:rsidRPr="009B0E4D">
              <w:rPr>
                <w:rStyle w:val="Lienhypertexte"/>
                <w:noProof/>
              </w:rPr>
              <w:t>Fonctionnement des écrans de type « recherche/liste »</w:t>
            </w:r>
            <w:r>
              <w:rPr>
                <w:noProof/>
                <w:webHidden/>
              </w:rPr>
              <w:tab/>
            </w:r>
            <w:r>
              <w:rPr>
                <w:noProof/>
                <w:webHidden/>
              </w:rPr>
              <w:fldChar w:fldCharType="begin"/>
            </w:r>
            <w:r>
              <w:rPr>
                <w:noProof/>
                <w:webHidden/>
              </w:rPr>
              <w:instrText xml:space="preserve"> PAGEREF _Toc3898637 \h </w:instrText>
            </w:r>
            <w:r>
              <w:rPr>
                <w:noProof/>
                <w:webHidden/>
              </w:rPr>
            </w:r>
          </w:ins>
          <w:r>
            <w:rPr>
              <w:noProof/>
              <w:webHidden/>
            </w:rPr>
            <w:fldChar w:fldCharType="separate"/>
          </w:r>
          <w:ins w:id="72" w:author="DESPINASSE Eric" w:date="2019-03-19T14:36:00Z">
            <w:r>
              <w:rPr>
                <w:noProof/>
                <w:webHidden/>
              </w:rPr>
              <w:t>24</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73" w:author="DESPINASSE Eric" w:date="2019-03-19T14:36:00Z"/>
              <w:rFonts w:eastAsiaTheme="minorEastAsia" w:cstheme="minorBidi"/>
              <w:b w:val="0"/>
              <w:bCs w:val="0"/>
              <w:noProof/>
              <w:sz w:val="22"/>
              <w:szCs w:val="22"/>
            </w:rPr>
          </w:pPr>
          <w:ins w:id="74"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"_Toc3898638"</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6.5</w:t>
            </w:r>
            <w:r>
              <w:rPr>
                <w:rFonts w:eastAsiaTheme="minorEastAsia" w:cstheme="minorBidi"/>
                <w:b w:val="0"/>
                <w:bCs w:val="0"/>
                <w:noProof/>
                <w:sz w:val="22"/>
                <w:szCs w:val="22"/>
              </w:rPr>
              <w:tab/>
            </w:r>
            <w:r w:rsidRPr="009B0E4D">
              <w:rPr>
                <w:rStyle w:val="Lienhypertexte"/>
                <w:noProof/>
              </w:rPr>
              <w:t>Fonctionnement des écrans de type « fiche »</w:t>
            </w:r>
            <w:r>
              <w:rPr>
                <w:noProof/>
                <w:webHidden/>
              </w:rPr>
              <w:tab/>
            </w:r>
            <w:r>
              <w:rPr>
                <w:noProof/>
                <w:webHidden/>
              </w:rPr>
              <w:fldChar w:fldCharType="begin"/>
            </w:r>
            <w:r>
              <w:rPr>
                <w:noProof/>
                <w:webHidden/>
              </w:rPr>
              <w:instrText xml:space="preserve"> PAGEREF _Toc3898638 \h </w:instrText>
            </w:r>
            <w:r>
              <w:rPr>
                <w:noProof/>
                <w:webHidden/>
              </w:rPr>
            </w:r>
          </w:ins>
          <w:r>
            <w:rPr>
              <w:noProof/>
              <w:webHidden/>
            </w:rPr>
            <w:fldChar w:fldCharType="separate"/>
          </w:r>
          <w:ins w:id="75" w:author="DESPINASSE Eric" w:date="2019-03-19T14:36:00Z">
            <w:r>
              <w:rPr>
                <w:noProof/>
                <w:webHidden/>
              </w:rPr>
              <w:t>26</w:t>
            </w:r>
            <w:r>
              <w:rPr>
                <w:noProof/>
                <w:webHidden/>
              </w:rPr>
              <w:fldChar w:fldCharType="end"/>
            </w:r>
            <w:r w:rsidRPr="009B0E4D">
              <w:rPr>
                <w:rStyle w:val="Lienhypertexte"/>
                <w:noProof/>
              </w:rPr>
              <w:fldChar w:fldCharType="end"/>
            </w:r>
          </w:ins>
        </w:p>
        <w:p w:rsidR="003F1364" w:rsidRDefault="003F1364">
          <w:pPr>
            <w:pStyle w:val="TM1"/>
            <w:tabs>
              <w:tab w:val="left" w:pos="400"/>
              <w:tab w:val="right" w:leader="dot" w:pos="9629"/>
            </w:tabs>
            <w:rPr>
              <w:ins w:id="76" w:author="DESPINASSE Eric" w:date="2019-03-19T14:36:00Z"/>
              <w:rFonts w:asciiTheme="minorHAnsi" w:eastAsiaTheme="minorEastAsia" w:hAnsiTheme="minorHAnsi" w:cstheme="minorBidi"/>
              <w:b w:val="0"/>
              <w:bCs w:val="0"/>
              <w:caps w:val="0"/>
              <w:noProof/>
              <w:sz w:val="22"/>
              <w:szCs w:val="22"/>
            </w:rPr>
          </w:pPr>
          <w:ins w:id="77"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"_Toc3898639"</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w:t>
            </w:r>
            <w:r>
              <w:rPr>
                <w:rFonts w:asciiTheme="minorHAnsi" w:eastAsiaTheme="minorEastAsia" w:hAnsiTheme="minorHAnsi" w:cstheme="minorBidi"/>
                <w:b w:val="0"/>
                <w:bCs w:val="0"/>
                <w:caps w:val="0"/>
                <w:noProof/>
                <w:sz w:val="22"/>
                <w:szCs w:val="22"/>
              </w:rPr>
              <w:tab/>
            </w:r>
            <w:r w:rsidRPr="009B0E4D">
              <w:rPr>
                <w:rStyle w:val="Lienhypertexte"/>
                <w:noProof/>
              </w:rPr>
              <w:t>Les traitements « batchs »</w:t>
            </w:r>
            <w:r>
              <w:rPr>
                <w:noProof/>
                <w:webHidden/>
              </w:rPr>
              <w:tab/>
            </w:r>
            <w:r>
              <w:rPr>
                <w:noProof/>
                <w:webHidden/>
              </w:rPr>
              <w:fldChar w:fldCharType="begin"/>
            </w:r>
            <w:r>
              <w:rPr>
                <w:noProof/>
                <w:webHidden/>
              </w:rPr>
              <w:instrText xml:space="preserve"> PAGEREF _Toc3898639 \h </w:instrText>
            </w:r>
            <w:r>
              <w:rPr>
                <w:noProof/>
                <w:webHidden/>
              </w:rPr>
            </w:r>
          </w:ins>
          <w:r>
            <w:rPr>
              <w:noProof/>
              <w:webHidden/>
            </w:rPr>
            <w:fldChar w:fldCharType="separate"/>
          </w:r>
          <w:ins w:id="78" w:author="DESPINASSE Eric" w:date="2019-03-19T14:36:00Z">
            <w:r>
              <w:rPr>
                <w:noProof/>
                <w:webHidden/>
              </w:rPr>
              <w:t>28</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79" w:author="DESPINASSE Eric" w:date="2019-03-19T14:36:00Z"/>
              <w:rFonts w:eastAsiaTheme="minorEastAsia" w:cstheme="minorBidi"/>
              <w:b w:val="0"/>
              <w:bCs w:val="0"/>
              <w:noProof/>
              <w:sz w:val="22"/>
              <w:szCs w:val="22"/>
            </w:rPr>
          </w:pPr>
          <w:ins w:id="80" w:author="DESPINASSE Eric" w:date="2019-03-19T14:36:00Z">
            <w:r w:rsidRPr="009B0E4D">
              <w:rPr>
                <w:rStyle w:val="Lienhypertexte"/>
                <w:noProof/>
              </w:rPr>
              <w:lastRenderedPageBreak/>
              <w:fldChar w:fldCharType="begin"/>
            </w:r>
            <w:r w:rsidRPr="009B0E4D">
              <w:rPr>
                <w:rStyle w:val="Lienhypertexte"/>
                <w:noProof/>
              </w:rPr>
              <w:instrText xml:space="preserve"> </w:instrText>
            </w:r>
            <w:r>
              <w:rPr>
                <w:noProof/>
              </w:rPr>
              <w:instrText>HYPERLINK \l "_Toc3898640"</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7.1</w:t>
            </w:r>
            <w:r>
              <w:rPr>
                <w:rFonts w:eastAsiaTheme="minorEastAsia" w:cstheme="minorBidi"/>
                <w:b w:val="0"/>
                <w:bCs w:val="0"/>
                <w:noProof/>
                <w:sz w:val="22"/>
                <w:szCs w:val="22"/>
              </w:rPr>
              <w:tab/>
            </w:r>
            <w:r w:rsidRPr="009B0E4D">
              <w:rPr>
                <w:rStyle w:val="Lienhypertexte"/>
                <w:noProof/>
              </w:rPr>
              <w:t>Liste des batchs QEE</w:t>
            </w:r>
            <w:r>
              <w:rPr>
                <w:noProof/>
                <w:webHidden/>
              </w:rPr>
              <w:tab/>
            </w:r>
            <w:r>
              <w:rPr>
                <w:noProof/>
                <w:webHidden/>
              </w:rPr>
              <w:fldChar w:fldCharType="begin"/>
            </w:r>
            <w:r>
              <w:rPr>
                <w:noProof/>
                <w:webHidden/>
              </w:rPr>
              <w:instrText xml:space="preserve"> PAGEREF _Toc3898640 \h </w:instrText>
            </w:r>
            <w:r>
              <w:rPr>
                <w:noProof/>
                <w:webHidden/>
              </w:rPr>
            </w:r>
          </w:ins>
          <w:r>
            <w:rPr>
              <w:noProof/>
              <w:webHidden/>
            </w:rPr>
            <w:fldChar w:fldCharType="separate"/>
          </w:r>
          <w:ins w:id="81" w:author="DESPINASSE Eric" w:date="2019-03-19T14:36:00Z">
            <w:r>
              <w:rPr>
                <w:noProof/>
                <w:webHidden/>
              </w:rPr>
              <w:t>28</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82" w:author="DESPINASSE Eric" w:date="2019-03-19T14:36:00Z"/>
              <w:rFonts w:eastAsiaTheme="minorEastAsia" w:cstheme="minorBidi"/>
              <w:b w:val="0"/>
              <w:bCs w:val="0"/>
              <w:noProof/>
              <w:sz w:val="22"/>
              <w:szCs w:val="22"/>
            </w:rPr>
          </w:pPr>
          <w:ins w:id="83"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"_Toc3898641"</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7.2</w:t>
            </w:r>
            <w:r>
              <w:rPr>
                <w:rFonts w:eastAsiaTheme="minorEastAsia" w:cstheme="minorBidi"/>
                <w:b w:val="0"/>
                <w:bCs w:val="0"/>
                <w:noProof/>
                <w:sz w:val="22"/>
                <w:szCs w:val="22"/>
              </w:rPr>
              <w:tab/>
            </w:r>
            <w:r w:rsidRPr="009B0E4D">
              <w:rPr>
                <w:rStyle w:val="Lienhypertexte"/>
                <w:noProof/>
              </w:rPr>
              <w:t>Ecrans de suivi des batchs</w:t>
            </w:r>
            <w:r>
              <w:rPr>
                <w:noProof/>
                <w:webHidden/>
              </w:rPr>
              <w:tab/>
            </w:r>
            <w:r>
              <w:rPr>
                <w:noProof/>
                <w:webHidden/>
              </w:rPr>
              <w:fldChar w:fldCharType="begin"/>
            </w:r>
            <w:r>
              <w:rPr>
                <w:noProof/>
                <w:webHidden/>
              </w:rPr>
              <w:instrText xml:space="preserve"> PAGEREF _Toc3898641 \h </w:instrText>
            </w:r>
            <w:r>
              <w:rPr>
                <w:noProof/>
                <w:webHidden/>
              </w:rPr>
            </w:r>
          </w:ins>
          <w:r>
            <w:rPr>
              <w:noProof/>
              <w:webHidden/>
            </w:rPr>
            <w:fldChar w:fldCharType="separate"/>
          </w:r>
          <w:ins w:id="84" w:author="DESPINASSE Eric" w:date="2019-03-19T14:36:00Z">
            <w:r>
              <w:rPr>
                <w:noProof/>
                <w:webHidden/>
              </w:rPr>
              <w:t>34</w:t>
            </w:r>
            <w:r>
              <w:rPr>
                <w:noProof/>
                <w:webHidden/>
              </w:rPr>
              <w:fldChar w:fldCharType="end"/>
            </w:r>
            <w:r w:rsidRPr="009B0E4D">
              <w:rPr>
                <w:rStyle w:val="Lienhypertexte"/>
                <w:noProof/>
              </w:rPr>
              <w:fldChar w:fldCharType="end"/>
            </w:r>
          </w:ins>
        </w:p>
        <w:p w:rsidR="003F1364" w:rsidRDefault="003F1364">
          <w:pPr>
            <w:pStyle w:val="TM3"/>
            <w:tabs>
              <w:tab w:val="left" w:pos="1000"/>
              <w:tab w:val="right" w:leader="dot" w:pos="9629"/>
            </w:tabs>
            <w:rPr>
              <w:ins w:id="85" w:author="DESPINASSE Eric" w:date="2019-03-19T14:36:00Z"/>
              <w:rFonts w:eastAsiaTheme="minorEastAsia" w:cstheme="minorBidi"/>
              <w:noProof/>
              <w:sz w:val="22"/>
              <w:szCs w:val="22"/>
            </w:rPr>
          </w:pPr>
          <w:ins w:id="86"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"_Toc3898642"</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7.2.1</w:t>
            </w:r>
            <w:r>
              <w:rPr>
                <w:rFonts w:eastAsiaTheme="minorEastAsia" w:cstheme="minorBidi"/>
                <w:noProof/>
                <w:sz w:val="22"/>
                <w:szCs w:val="22"/>
              </w:rPr>
              <w:tab/>
            </w:r>
            <w:r w:rsidRPr="009B0E4D">
              <w:rPr>
                <w:rStyle w:val="Lienhypertexte"/>
                <w:noProof/>
              </w:rPr>
              <w:t>Ecran liste des batchs</w:t>
            </w:r>
            <w:r>
              <w:rPr>
                <w:noProof/>
                <w:webHidden/>
              </w:rPr>
              <w:tab/>
            </w:r>
            <w:r>
              <w:rPr>
                <w:noProof/>
                <w:webHidden/>
              </w:rPr>
              <w:fldChar w:fldCharType="begin"/>
            </w:r>
            <w:r>
              <w:rPr>
                <w:noProof/>
                <w:webHidden/>
              </w:rPr>
              <w:instrText xml:space="preserve"> PAGEREF _Toc3898642 \h </w:instrText>
            </w:r>
            <w:r>
              <w:rPr>
                <w:noProof/>
                <w:webHidden/>
              </w:rPr>
            </w:r>
          </w:ins>
          <w:r>
            <w:rPr>
              <w:noProof/>
              <w:webHidden/>
            </w:rPr>
            <w:fldChar w:fldCharType="separate"/>
          </w:r>
          <w:ins w:id="87" w:author="DESPINASSE Eric" w:date="2019-03-19T14:36:00Z">
            <w:r>
              <w:rPr>
                <w:noProof/>
                <w:webHidden/>
              </w:rPr>
              <w:t>34</w:t>
            </w:r>
            <w:r>
              <w:rPr>
                <w:noProof/>
                <w:webHidden/>
              </w:rPr>
              <w:fldChar w:fldCharType="end"/>
            </w:r>
            <w:r w:rsidRPr="009B0E4D">
              <w:rPr>
                <w:rStyle w:val="Lienhypertexte"/>
                <w:noProof/>
              </w:rPr>
              <w:fldChar w:fldCharType="end"/>
            </w:r>
          </w:ins>
        </w:p>
        <w:p w:rsidR="003F1364" w:rsidRDefault="003F1364">
          <w:pPr>
            <w:pStyle w:val="TM3"/>
            <w:tabs>
              <w:tab w:val="left" w:pos="1000"/>
              <w:tab w:val="right" w:leader="dot" w:pos="9629"/>
            </w:tabs>
            <w:rPr>
              <w:ins w:id="88" w:author="DESPINASSE Eric" w:date="2019-03-19T14:36:00Z"/>
              <w:rFonts w:eastAsiaTheme="minorEastAsia" w:cstheme="minorBidi"/>
              <w:noProof/>
              <w:sz w:val="22"/>
              <w:szCs w:val="22"/>
            </w:rPr>
          </w:pPr>
          <w:ins w:id="89"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"_Toc3898643"</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7.2.2</w:t>
            </w:r>
            <w:r>
              <w:rPr>
                <w:rFonts w:eastAsiaTheme="minorEastAsia" w:cstheme="minorBidi"/>
                <w:noProof/>
                <w:sz w:val="22"/>
                <w:szCs w:val="22"/>
              </w:rPr>
              <w:tab/>
            </w:r>
            <w:r w:rsidRPr="009B0E4D">
              <w:rPr>
                <w:rStyle w:val="Lienhypertexte"/>
                <w:noProof/>
              </w:rPr>
              <w:t>Ecran détail d’un batch</w:t>
            </w:r>
            <w:r>
              <w:rPr>
                <w:noProof/>
                <w:webHidden/>
              </w:rPr>
              <w:tab/>
            </w:r>
            <w:r>
              <w:rPr>
                <w:noProof/>
                <w:webHidden/>
              </w:rPr>
              <w:fldChar w:fldCharType="begin"/>
            </w:r>
            <w:r>
              <w:rPr>
                <w:noProof/>
                <w:webHidden/>
              </w:rPr>
              <w:instrText xml:space="preserve"> PAGEREF _Toc3898643 \h </w:instrText>
            </w:r>
            <w:r>
              <w:rPr>
                <w:noProof/>
                <w:webHidden/>
              </w:rPr>
            </w:r>
          </w:ins>
          <w:r>
            <w:rPr>
              <w:noProof/>
              <w:webHidden/>
            </w:rPr>
            <w:fldChar w:fldCharType="separate"/>
          </w:r>
          <w:ins w:id="90" w:author="DESPINASSE Eric" w:date="2019-03-19T14:36:00Z">
            <w:r>
              <w:rPr>
                <w:noProof/>
                <w:webHidden/>
              </w:rPr>
              <w:t>35</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91" w:author="DESPINASSE Eric" w:date="2019-03-19T14:36:00Z"/>
              <w:rFonts w:eastAsiaTheme="minorEastAsia" w:cstheme="minorBidi"/>
              <w:b w:val="0"/>
              <w:bCs w:val="0"/>
              <w:noProof/>
              <w:sz w:val="22"/>
              <w:szCs w:val="22"/>
            </w:rPr>
          </w:pPr>
          <w:ins w:id="92"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"_Toc3898644"</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7.3</w:t>
            </w:r>
            <w:r>
              <w:rPr>
                <w:rFonts w:eastAsiaTheme="minorEastAsia" w:cstheme="minorBidi"/>
                <w:b w:val="0"/>
                <w:bCs w:val="0"/>
                <w:noProof/>
                <w:sz w:val="22"/>
                <w:szCs w:val="22"/>
              </w:rPr>
              <w:tab/>
            </w:r>
            <w:r w:rsidRPr="009B0E4D">
              <w:rPr>
                <w:rStyle w:val="Lienhypertexte"/>
                <w:noProof/>
              </w:rPr>
              <w:t>Gestion des batchs dans QEE</w:t>
            </w:r>
            <w:r>
              <w:rPr>
                <w:noProof/>
                <w:webHidden/>
              </w:rPr>
              <w:tab/>
            </w:r>
            <w:r>
              <w:rPr>
                <w:noProof/>
                <w:webHidden/>
              </w:rPr>
              <w:fldChar w:fldCharType="begin"/>
            </w:r>
            <w:r>
              <w:rPr>
                <w:noProof/>
                <w:webHidden/>
              </w:rPr>
              <w:instrText xml:space="preserve"> PAGEREF _Toc3898644 \h </w:instrText>
            </w:r>
            <w:r>
              <w:rPr>
                <w:noProof/>
                <w:webHidden/>
              </w:rPr>
            </w:r>
          </w:ins>
          <w:r>
            <w:rPr>
              <w:noProof/>
              <w:webHidden/>
            </w:rPr>
            <w:fldChar w:fldCharType="separate"/>
          </w:r>
          <w:ins w:id="93" w:author="DESPINASSE Eric" w:date="2019-03-19T14:36:00Z">
            <w:r>
              <w:rPr>
                <w:noProof/>
                <w:webHidden/>
              </w:rPr>
              <w:t>37</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94" w:author="DESPINASSE Eric" w:date="2019-03-19T14:36:00Z"/>
              <w:rFonts w:eastAsiaTheme="minorEastAsia" w:cstheme="minorBidi"/>
              <w:b w:val="0"/>
              <w:bCs w:val="0"/>
              <w:noProof/>
              <w:sz w:val="22"/>
              <w:szCs w:val="22"/>
            </w:rPr>
          </w:pPr>
          <w:ins w:id="95"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"_Toc3898645"</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7.4</w:t>
            </w:r>
            <w:r>
              <w:rPr>
                <w:rFonts w:eastAsiaTheme="minorEastAsia" w:cstheme="minorBidi"/>
                <w:b w:val="0"/>
                <w:bCs w:val="0"/>
                <w:noProof/>
                <w:sz w:val="22"/>
                <w:szCs w:val="22"/>
              </w:rPr>
              <w:tab/>
            </w:r>
            <w:r w:rsidRPr="009B0E4D">
              <w:rPr>
                <w:rStyle w:val="Lienhypertexte"/>
                <w:noProof/>
              </w:rPr>
              <w:t>Les batchs de nuit dans QEE</w:t>
            </w:r>
            <w:r>
              <w:rPr>
                <w:noProof/>
                <w:webHidden/>
              </w:rPr>
              <w:tab/>
            </w:r>
            <w:r>
              <w:rPr>
                <w:noProof/>
                <w:webHidden/>
              </w:rPr>
              <w:fldChar w:fldCharType="begin"/>
            </w:r>
            <w:r>
              <w:rPr>
                <w:noProof/>
                <w:webHidden/>
              </w:rPr>
              <w:instrText xml:space="preserve"> PAGEREF _Toc3898645 \h </w:instrText>
            </w:r>
            <w:r>
              <w:rPr>
                <w:noProof/>
                <w:webHidden/>
              </w:rPr>
            </w:r>
          </w:ins>
          <w:r>
            <w:rPr>
              <w:noProof/>
              <w:webHidden/>
            </w:rPr>
            <w:fldChar w:fldCharType="separate"/>
          </w:r>
          <w:ins w:id="96" w:author="DESPINASSE Eric" w:date="2019-03-19T14:36:00Z">
            <w:r>
              <w:rPr>
                <w:noProof/>
                <w:webHidden/>
              </w:rPr>
              <w:t>37</w:t>
            </w:r>
            <w:r>
              <w:rPr>
                <w:noProof/>
                <w:webHidden/>
              </w:rPr>
              <w:fldChar w:fldCharType="end"/>
            </w:r>
            <w:r w:rsidRPr="009B0E4D">
              <w:rPr>
                <w:rStyle w:val="Lienhypertexte"/>
                <w:noProof/>
              </w:rPr>
              <w:fldChar w:fldCharType="end"/>
            </w:r>
          </w:ins>
        </w:p>
        <w:p w:rsidR="003F1364" w:rsidRDefault="003F1364">
          <w:pPr>
            <w:pStyle w:val="TM3"/>
            <w:tabs>
              <w:tab w:val="left" w:pos="1000"/>
              <w:tab w:val="right" w:leader="dot" w:pos="9629"/>
            </w:tabs>
            <w:rPr>
              <w:ins w:id="97" w:author="DESPINASSE Eric" w:date="2019-03-19T14:36:00Z"/>
              <w:rFonts w:eastAsiaTheme="minorEastAsia" w:cstheme="minorBidi"/>
              <w:noProof/>
              <w:sz w:val="22"/>
              <w:szCs w:val="22"/>
            </w:rPr>
          </w:pPr>
          <w:ins w:id="98"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"_Toc3898646"</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7.4.1</w:t>
            </w:r>
            <w:r>
              <w:rPr>
                <w:rFonts w:eastAsiaTheme="minorEastAsia" w:cstheme="minorBidi"/>
                <w:noProof/>
                <w:sz w:val="22"/>
                <w:szCs w:val="22"/>
              </w:rPr>
              <w:tab/>
            </w:r>
            <w:r w:rsidRPr="009B0E4D">
              <w:rPr>
                <w:rStyle w:val="Lienhypertexte"/>
                <w:noProof/>
              </w:rPr>
              <w:t>Le batch ARALOT : Archivage automatique de lots</w:t>
            </w:r>
            <w:r>
              <w:rPr>
                <w:noProof/>
                <w:webHidden/>
              </w:rPr>
              <w:tab/>
            </w:r>
            <w:r>
              <w:rPr>
                <w:noProof/>
                <w:webHidden/>
              </w:rPr>
              <w:fldChar w:fldCharType="begin"/>
            </w:r>
            <w:r>
              <w:rPr>
                <w:noProof/>
                <w:webHidden/>
              </w:rPr>
              <w:instrText xml:space="preserve"> PAGEREF _Toc3898646 \h </w:instrText>
            </w:r>
            <w:r>
              <w:rPr>
                <w:noProof/>
                <w:webHidden/>
              </w:rPr>
            </w:r>
          </w:ins>
          <w:r>
            <w:rPr>
              <w:noProof/>
              <w:webHidden/>
            </w:rPr>
            <w:fldChar w:fldCharType="separate"/>
          </w:r>
          <w:ins w:id="99" w:author="DESPINASSE Eric" w:date="2019-03-19T14:36:00Z">
            <w:r>
              <w:rPr>
                <w:noProof/>
                <w:webHidden/>
              </w:rPr>
              <w:t>37</w:t>
            </w:r>
            <w:r>
              <w:rPr>
                <w:noProof/>
                <w:webHidden/>
              </w:rPr>
              <w:fldChar w:fldCharType="end"/>
            </w:r>
            <w:r w:rsidRPr="009B0E4D">
              <w:rPr>
                <w:rStyle w:val="Lienhypertexte"/>
                <w:noProof/>
              </w:rPr>
              <w:fldChar w:fldCharType="end"/>
            </w:r>
          </w:ins>
        </w:p>
        <w:p w:rsidR="003F1364" w:rsidRDefault="003F1364">
          <w:pPr>
            <w:pStyle w:val="TM3"/>
            <w:tabs>
              <w:tab w:val="left" w:pos="1000"/>
              <w:tab w:val="right" w:leader="dot" w:pos="9629"/>
            </w:tabs>
            <w:rPr>
              <w:ins w:id="100" w:author="DESPINASSE Eric" w:date="2019-03-19T14:36:00Z"/>
              <w:rFonts w:eastAsiaTheme="minorEastAsia" w:cstheme="minorBidi"/>
              <w:noProof/>
              <w:sz w:val="22"/>
              <w:szCs w:val="22"/>
            </w:rPr>
          </w:pPr>
          <w:ins w:id="101"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"_Toc3898647"</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7.4.2</w:t>
            </w:r>
            <w:r>
              <w:rPr>
                <w:rFonts w:eastAsiaTheme="minorEastAsia" w:cstheme="minorBidi"/>
                <w:noProof/>
                <w:sz w:val="22"/>
                <w:szCs w:val="22"/>
              </w:rPr>
              <w:tab/>
            </w:r>
            <w:r w:rsidRPr="009B0E4D">
              <w:rPr>
                <w:rStyle w:val="Lienhypertexte"/>
                <w:noProof/>
              </w:rPr>
              <w:t xml:space="preserve">Le batch ENVANA : </w:t>
            </w:r>
            <w:r w:rsidRPr="009B0E4D">
              <w:rPr>
                <w:rStyle w:val="Lienhypertexte"/>
                <w:rFonts w:ascii="Calibri" w:hAnsi="Calibri" w:cs="Calibri"/>
                <w:noProof/>
              </w:rPr>
              <w:t>Envoi des résultats d'analyses</w:t>
            </w:r>
            <w:r>
              <w:rPr>
                <w:noProof/>
                <w:webHidden/>
              </w:rPr>
              <w:tab/>
            </w:r>
            <w:r>
              <w:rPr>
                <w:noProof/>
                <w:webHidden/>
              </w:rPr>
              <w:fldChar w:fldCharType="begin"/>
            </w:r>
            <w:r>
              <w:rPr>
                <w:noProof/>
                <w:webHidden/>
              </w:rPr>
              <w:instrText xml:space="preserve"> PAGEREF _Toc3898647 \h </w:instrText>
            </w:r>
            <w:r>
              <w:rPr>
                <w:noProof/>
                <w:webHidden/>
              </w:rPr>
            </w:r>
          </w:ins>
          <w:r>
            <w:rPr>
              <w:noProof/>
              <w:webHidden/>
            </w:rPr>
            <w:fldChar w:fldCharType="separate"/>
          </w:r>
          <w:ins w:id="102" w:author="DESPINASSE Eric" w:date="2019-03-19T14:36:00Z">
            <w:r>
              <w:rPr>
                <w:noProof/>
                <w:webHidden/>
              </w:rPr>
              <w:t>38</w:t>
            </w:r>
            <w:r>
              <w:rPr>
                <w:noProof/>
                <w:webHidden/>
              </w:rPr>
              <w:fldChar w:fldCharType="end"/>
            </w:r>
            <w:r w:rsidRPr="009B0E4D">
              <w:rPr>
                <w:rStyle w:val="Lienhypertexte"/>
                <w:noProof/>
              </w:rPr>
              <w:fldChar w:fldCharType="end"/>
            </w:r>
          </w:ins>
        </w:p>
        <w:p w:rsidR="003F1364" w:rsidRDefault="003F1364">
          <w:pPr>
            <w:pStyle w:val="TM3"/>
            <w:tabs>
              <w:tab w:val="left" w:pos="1000"/>
              <w:tab w:val="right" w:leader="dot" w:pos="9629"/>
            </w:tabs>
            <w:rPr>
              <w:ins w:id="103" w:author="DESPINASSE Eric" w:date="2019-03-19T14:36:00Z"/>
              <w:rFonts w:eastAsiaTheme="minorEastAsia" w:cstheme="minorBidi"/>
              <w:noProof/>
              <w:sz w:val="22"/>
              <w:szCs w:val="22"/>
            </w:rPr>
          </w:pPr>
          <w:ins w:id="104"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"_Toc3898648"</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7.4.3</w:t>
            </w:r>
            <w:r>
              <w:rPr>
                <w:rFonts w:eastAsiaTheme="minorEastAsia" w:cstheme="minorBidi"/>
                <w:noProof/>
                <w:sz w:val="22"/>
                <w:szCs w:val="22"/>
              </w:rPr>
              <w:tab/>
            </w:r>
            <w:r w:rsidRPr="009B0E4D">
              <w:rPr>
                <w:rStyle w:val="Lienhypertexte"/>
                <w:noProof/>
              </w:rPr>
              <w:t xml:space="preserve">Le batch ENVSEU : </w:t>
            </w:r>
            <w:r w:rsidRPr="009B0E4D">
              <w:rPr>
                <w:rStyle w:val="Lienhypertexte"/>
                <w:rFonts w:ascii="Calibri" w:hAnsi="Calibri" w:cs="Calibri"/>
                <w:noProof/>
              </w:rPr>
              <w:t>Alertes de dépassement de seuils</w:t>
            </w:r>
            <w:r>
              <w:rPr>
                <w:noProof/>
                <w:webHidden/>
              </w:rPr>
              <w:tab/>
            </w:r>
            <w:r>
              <w:rPr>
                <w:noProof/>
                <w:webHidden/>
              </w:rPr>
              <w:fldChar w:fldCharType="begin"/>
            </w:r>
            <w:r>
              <w:rPr>
                <w:noProof/>
                <w:webHidden/>
              </w:rPr>
              <w:instrText xml:space="preserve"> PAGEREF _Toc3898648 \h </w:instrText>
            </w:r>
            <w:r>
              <w:rPr>
                <w:noProof/>
                <w:webHidden/>
              </w:rPr>
            </w:r>
          </w:ins>
          <w:r>
            <w:rPr>
              <w:noProof/>
              <w:webHidden/>
            </w:rPr>
            <w:fldChar w:fldCharType="separate"/>
          </w:r>
          <w:ins w:id="105" w:author="DESPINASSE Eric" w:date="2019-03-19T14:36:00Z">
            <w:r>
              <w:rPr>
                <w:noProof/>
                <w:webHidden/>
              </w:rPr>
              <w:t>38</w:t>
            </w:r>
            <w:r>
              <w:rPr>
                <w:noProof/>
                <w:webHidden/>
              </w:rPr>
              <w:fldChar w:fldCharType="end"/>
            </w:r>
            <w:r w:rsidRPr="009B0E4D">
              <w:rPr>
                <w:rStyle w:val="Lienhypertexte"/>
                <w:noProof/>
              </w:rPr>
              <w:fldChar w:fldCharType="end"/>
            </w:r>
          </w:ins>
        </w:p>
        <w:p w:rsidR="003F1364" w:rsidRDefault="003F1364">
          <w:pPr>
            <w:pStyle w:val="TM1"/>
            <w:tabs>
              <w:tab w:val="left" w:pos="400"/>
              <w:tab w:val="right" w:leader="dot" w:pos="9629"/>
            </w:tabs>
            <w:rPr>
              <w:ins w:id="106" w:author="DESPINASSE Eric" w:date="2019-03-19T14:36:00Z"/>
              <w:rFonts w:asciiTheme="minorHAnsi" w:eastAsiaTheme="minorEastAsia" w:hAnsiTheme="minorHAnsi" w:cstheme="minorBidi"/>
              <w:b w:val="0"/>
              <w:bCs w:val="0"/>
              <w:caps w:val="0"/>
              <w:noProof/>
              <w:sz w:val="22"/>
              <w:szCs w:val="22"/>
            </w:rPr>
          </w:pPr>
          <w:ins w:id="107"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"_Toc3898649"</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8.</w:t>
            </w:r>
            <w:r>
              <w:rPr>
                <w:rFonts w:asciiTheme="minorHAnsi" w:eastAsiaTheme="minorEastAsia" w:hAnsiTheme="minorHAnsi" w:cstheme="minorBidi"/>
                <w:b w:val="0"/>
                <w:bCs w:val="0"/>
                <w:caps w:val="0"/>
                <w:noProof/>
                <w:sz w:val="22"/>
                <w:szCs w:val="22"/>
              </w:rPr>
              <w:tab/>
            </w:r>
            <w:r w:rsidRPr="009B0E4D">
              <w:rPr>
                <w:rStyle w:val="Lienhypertexte"/>
                <w:noProof/>
              </w:rPr>
              <w:t>Ecrans de gestion particuliers</w:t>
            </w:r>
            <w:r>
              <w:rPr>
                <w:noProof/>
                <w:webHidden/>
              </w:rPr>
              <w:tab/>
            </w:r>
            <w:r>
              <w:rPr>
                <w:noProof/>
                <w:webHidden/>
              </w:rPr>
              <w:fldChar w:fldCharType="begin"/>
            </w:r>
            <w:r>
              <w:rPr>
                <w:noProof/>
                <w:webHidden/>
              </w:rPr>
              <w:instrText xml:space="preserve"> PAGEREF _Toc3898649 \h </w:instrText>
            </w:r>
            <w:r>
              <w:rPr>
                <w:noProof/>
                <w:webHidden/>
              </w:rPr>
            </w:r>
          </w:ins>
          <w:r>
            <w:rPr>
              <w:noProof/>
              <w:webHidden/>
            </w:rPr>
            <w:fldChar w:fldCharType="separate"/>
          </w:r>
          <w:ins w:id="108" w:author="DESPINASSE Eric" w:date="2019-03-19T14:36:00Z">
            <w:r>
              <w:rPr>
                <w:noProof/>
                <w:webHidden/>
              </w:rPr>
              <w:t>39</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109" w:author="DESPINASSE Eric" w:date="2019-03-19T14:36:00Z"/>
              <w:rFonts w:eastAsiaTheme="minorEastAsia" w:cstheme="minorBidi"/>
              <w:b w:val="0"/>
              <w:bCs w:val="0"/>
              <w:noProof/>
              <w:sz w:val="22"/>
              <w:szCs w:val="22"/>
            </w:rPr>
          </w:pPr>
          <w:ins w:id="110"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"_Toc3898650"</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8.1</w:t>
            </w:r>
            <w:r>
              <w:rPr>
                <w:rFonts w:eastAsiaTheme="minorEastAsia" w:cstheme="minorBidi"/>
                <w:b w:val="0"/>
                <w:bCs w:val="0"/>
                <w:noProof/>
                <w:sz w:val="22"/>
                <w:szCs w:val="22"/>
              </w:rPr>
              <w:tab/>
            </w:r>
            <w:r w:rsidRPr="009B0E4D">
              <w:rPr>
                <w:rStyle w:val="Lienhypertexte"/>
                <w:noProof/>
              </w:rPr>
              <w:t>Ecran d’administration des fichiers QEE sur la Gateway</w:t>
            </w:r>
            <w:r>
              <w:rPr>
                <w:noProof/>
                <w:webHidden/>
              </w:rPr>
              <w:tab/>
            </w:r>
            <w:r>
              <w:rPr>
                <w:noProof/>
                <w:webHidden/>
              </w:rPr>
              <w:fldChar w:fldCharType="begin"/>
            </w:r>
            <w:r>
              <w:rPr>
                <w:noProof/>
                <w:webHidden/>
              </w:rPr>
              <w:instrText xml:space="preserve"> PAGEREF _Toc3898650 \h </w:instrText>
            </w:r>
            <w:r>
              <w:rPr>
                <w:noProof/>
                <w:webHidden/>
              </w:rPr>
            </w:r>
          </w:ins>
          <w:r>
            <w:rPr>
              <w:noProof/>
              <w:webHidden/>
            </w:rPr>
            <w:fldChar w:fldCharType="separate"/>
          </w:r>
          <w:ins w:id="111" w:author="DESPINASSE Eric" w:date="2019-03-19T14:36:00Z">
            <w:r>
              <w:rPr>
                <w:noProof/>
                <w:webHidden/>
              </w:rPr>
              <w:t>39</w:t>
            </w:r>
            <w:r>
              <w:rPr>
                <w:noProof/>
                <w:webHidden/>
              </w:rPr>
              <w:fldChar w:fldCharType="end"/>
            </w:r>
            <w:r w:rsidRPr="009B0E4D">
              <w:rPr>
                <w:rStyle w:val="Lienhypertexte"/>
                <w:noProof/>
              </w:rPr>
              <w:fldChar w:fldCharType="end"/>
            </w:r>
          </w:ins>
        </w:p>
        <w:p w:rsidR="003F1364" w:rsidRDefault="003F1364">
          <w:pPr>
            <w:pStyle w:val="TM2"/>
            <w:tabs>
              <w:tab w:val="left" w:pos="600"/>
              <w:tab w:val="right" w:leader="dot" w:pos="9629"/>
            </w:tabs>
            <w:rPr>
              <w:ins w:id="112" w:author="DESPINASSE Eric" w:date="2019-03-19T14:36:00Z"/>
              <w:rFonts w:eastAsiaTheme="minorEastAsia" w:cstheme="minorBidi"/>
              <w:b w:val="0"/>
              <w:bCs w:val="0"/>
              <w:noProof/>
              <w:sz w:val="22"/>
              <w:szCs w:val="22"/>
            </w:rPr>
          </w:pPr>
          <w:ins w:id="113" w:author="DESPINASSE Eric" w:date="2019-03-19T14:36:00Z">
            <w:r w:rsidRPr="009B0E4D">
              <w:rPr>
                <w:rStyle w:val="Lienhypertexte"/>
                <w:noProof/>
              </w:rPr>
              <w:fldChar w:fldCharType="begin"/>
            </w:r>
            <w:r w:rsidRPr="009B0E4D">
              <w:rPr>
                <w:rStyle w:val="Lienhypertexte"/>
                <w:noProof/>
              </w:rPr>
              <w:instrText xml:space="preserve"> </w:instrText>
            </w:r>
            <w:r>
              <w:rPr>
                <w:noProof/>
              </w:rPr>
              <w:instrText>HYPERLINK \l "_Toc3898651"</w:instrText>
            </w:r>
            <w:r w:rsidRPr="009B0E4D">
              <w:rPr>
                <w:rStyle w:val="Lienhypertexte"/>
                <w:noProof/>
              </w:rPr>
              <w:instrText xml:space="preserve"> </w:instrText>
            </w:r>
            <w:r w:rsidRPr="009B0E4D">
              <w:rPr>
                <w:rStyle w:val="Lienhypertexte"/>
                <w:noProof/>
              </w:rPr>
            </w:r>
            <w:r w:rsidRPr="009B0E4D">
              <w:rPr>
                <w:rStyle w:val="Lienhypertexte"/>
                <w:noProof/>
              </w:rPr>
              <w:fldChar w:fldCharType="separate"/>
            </w:r>
            <w:r w:rsidRPr="009B0E4D">
              <w:rPr>
                <w:rStyle w:val="Lienhypertexte"/>
                <w:noProof/>
              </w:rPr>
              <w:t>8.2</w:t>
            </w:r>
            <w:r>
              <w:rPr>
                <w:rFonts w:eastAsiaTheme="minorEastAsia" w:cstheme="minorBidi"/>
                <w:b w:val="0"/>
                <w:bCs w:val="0"/>
                <w:noProof/>
                <w:sz w:val="22"/>
                <w:szCs w:val="22"/>
              </w:rPr>
              <w:tab/>
            </w:r>
            <w:r w:rsidRPr="009B0E4D">
              <w:rPr>
                <w:rStyle w:val="Lienhypertexte"/>
                <w:noProof/>
              </w:rPr>
              <w:t>Ecran spécifique d’exécution des Web Services QEE</w:t>
            </w:r>
            <w:r>
              <w:rPr>
                <w:noProof/>
                <w:webHidden/>
              </w:rPr>
              <w:tab/>
            </w:r>
            <w:r>
              <w:rPr>
                <w:noProof/>
                <w:webHidden/>
              </w:rPr>
              <w:fldChar w:fldCharType="begin"/>
            </w:r>
            <w:r>
              <w:rPr>
                <w:noProof/>
                <w:webHidden/>
              </w:rPr>
              <w:instrText xml:space="preserve"> PAGEREF _Toc3898651 \h </w:instrText>
            </w:r>
            <w:r>
              <w:rPr>
                <w:noProof/>
                <w:webHidden/>
              </w:rPr>
            </w:r>
          </w:ins>
          <w:r>
            <w:rPr>
              <w:noProof/>
              <w:webHidden/>
            </w:rPr>
            <w:fldChar w:fldCharType="separate"/>
          </w:r>
          <w:ins w:id="114" w:author="DESPINASSE Eric" w:date="2019-03-19T14:36:00Z">
            <w:r>
              <w:rPr>
                <w:noProof/>
                <w:webHidden/>
              </w:rPr>
              <w:t>42</w:t>
            </w:r>
            <w:r>
              <w:rPr>
                <w:noProof/>
                <w:webHidden/>
              </w:rPr>
              <w:fldChar w:fldCharType="end"/>
            </w:r>
            <w:r w:rsidRPr="009B0E4D">
              <w:rPr>
                <w:rStyle w:val="Lienhypertexte"/>
                <w:noProof/>
              </w:rPr>
              <w:fldChar w:fldCharType="end"/>
            </w:r>
          </w:ins>
        </w:p>
        <w:p w:rsidR="00B26D58" w:rsidRDefault="00B26D58">
          <w:r>
            <w:rPr>
              <w:b/>
              <w:bCs/>
            </w:rPr>
            <w:fldChar w:fldCharType="end"/>
          </w:r>
        </w:p>
      </w:sdtContent>
    </w:sdt>
    <w:p w:rsidR="00874739" w:rsidRPr="00CC74F6" w:rsidRDefault="00874739" w:rsidP="00C84B2B">
      <w:pPr>
        <w:pStyle w:val="TM2"/>
        <w:rPr>
          <w:b w:val="0"/>
          <w:sz w:val="24"/>
          <w:szCs w:val="24"/>
        </w:rPr>
      </w:pPr>
      <w:bookmarkStart w:id="115" w:name="_GoBack"/>
      <w:bookmarkEnd w:id="115"/>
    </w:p>
    <w:p w:rsidR="0022455C" w:rsidRPr="00CC74F6" w:rsidRDefault="007649A5" w:rsidP="0022455C">
      <w:pPr>
        <w:pStyle w:val="Paragraphedeliste"/>
        <w:rPr>
          <w:rFonts w:asciiTheme="minorHAnsi" w:hAnsiTheme="minorHAnsi" w:cstheme="minorHAnsi"/>
          <w:sz w:val="24"/>
          <w:szCs w:val="24"/>
        </w:rPr>
      </w:pPr>
      <w:bookmarkStart w:id="116" w:name="_Toc292513394"/>
      <w:bookmarkStart w:id="117" w:name="_Toc292619778"/>
      <w:bookmarkStart w:id="118" w:name="_Toc292620521"/>
      <w:bookmarkStart w:id="119" w:name="_Toc292625654"/>
      <w:bookmarkStart w:id="120" w:name="_Toc292627028"/>
      <w:bookmarkStart w:id="121" w:name="_Toc304177286"/>
      <w:bookmarkStart w:id="122" w:name="_Toc304177703"/>
      <w:bookmarkStart w:id="123" w:name="_Toc304341280"/>
      <w:bookmarkStart w:id="124" w:name="_Toc304347913"/>
      <w:bookmarkStart w:id="125" w:name="_Toc304869807"/>
      <w:bookmarkStart w:id="126" w:name="_Toc305775974"/>
      <w:bookmarkStart w:id="127" w:name="_Toc306181624"/>
      <w:bookmarkStart w:id="128" w:name="_Toc307887272"/>
      <w:bookmarkStart w:id="129" w:name="_Toc307888024"/>
      <w:bookmarkStart w:id="130" w:name="_Toc307888276"/>
      <w:bookmarkStart w:id="131" w:name="_Toc409507630"/>
      <w:r w:rsidRPr="00CC74F6">
        <w:rPr>
          <w:rFonts w:asciiTheme="minorHAnsi" w:hAnsiTheme="minorHAnsi" w:cstheme="minorHAnsi"/>
          <w:sz w:val="24"/>
          <w:szCs w:val="24"/>
        </w:rPr>
        <w:br w:type="page"/>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94552C" w:rsidRDefault="00152866" w:rsidP="0094552C">
      <w:pPr>
        <w:pStyle w:val="Titre1"/>
      </w:pPr>
      <w:bookmarkStart w:id="132" w:name="_Toc503430090"/>
      <w:bookmarkStart w:id="133" w:name="_Toc516154507"/>
      <w:bookmarkStart w:id="134" w:name="_Toc411254999"/>
      <w:bookmarkStart w:id="135" w:name="_Toc3898615"/>
      <w:r>
        <w:lastRenderedPageBreak/>
        <w:t>Introduction</w:t>
      </w:r>
      <w:bookmarkEnd w:id="132"/>
      <w:bookmarkEnd w:id="133"/>
      <w:bookmarkEnd w:id="135"/>
    </w:p>
    <w:p w:rsidR="006E65D2" w:rsidRDefault="00152866" w:rsidP="005E5BF1">
      <w:pPr>
        <w:pStyle w:val="Titre2"/>
        <w:numPr>
          <w:ilvl w:val="1"/>
          <w:numId w:val="12"/>
        </w:numPr>
      </w:pPr>
      <w:bookmarkStart w:id="136" w:name="_Toc503430091"/>
      <w:bookmarkStart w:id="137" w:name="_Toc516154508"/>
      <w:bookmarkStart w:id="138" w:name="_Toc3898616"/>
      <w:bookmarkEnd w:id="134"/>
      <w:r>
        <w:t>Présentation du document</w:t>
      </w:r>
      <w:bookmarkEnd w:id="136"/>
      <w:bookmarkEnd w:id="137"/>
      <w:bookmarkEnd w:id="138"/>
    </w:p>
    <w:p w:rsidR="00152866" w:rsidRDefault="00152866" w:rsidP="00152866">
      <w:pPr>
        <w:pStyle w:val="Texte1"/>
        <w:ind w:left="567" w:firstLine="567"/>
        <w:rPr>
          <w:rFonts w:asciiTheme="minorHAnsi" w:hAnsiTheme="minorHAnsi" w:cstheme="minorHAnsi"/>
          <w:sz w:val="24"/>
          <w:szCs w:val="24"/>
        </w:rPr>
      </w:pPr>
      <w:r w:rsidRPr="00830B79">
        <w:rPr>
          <w:rFonts w:asciiTheme="minorHAnsi" w:hAnsiTheme="minorHAnsi" w:cstheme="minorHAnsi"/>
          <w:sz w:val="24"/>
          <w:szCs w:val="24"/>
        </w:rPr>
        <w:t xml:space="preserve">Ce document a pour objet de présenter </w:t>
      </w:r>
      <w:r>
        <w:rPr>
          <w:rFonts w:asciiTheme="minorHAnsi" w:hAnsiTheme="minorHAnsi" w:cstheme="minorHAnsi"/>
          <w:sz w:val="24"/>
          <w:szCs w:val="24"/>
        </w:rPr>
        <w:t>le manuel utilisateur</w:t>
      </w:r>
      <w:r w:rsidRPr="00830B79">
        <w:rPr>
          <w:rFonts w:asciiTheme="minorHAnsi" w:hAnsiTheme="minorHAnsi" w:cstheme="minorHAnsi"/>
          <w:sz w:val="24"/>
          <w:szCs w:val="24"/>
        </w:rPr>
        <w:t xml:space="preserve"> de l’application informatique </w:t>
      </w:r>
      <w:r w:rsidR="00792941">
        <w:rPr>
          <w:rFonts w:asciiTheme="minorHAnsi" w:hAnsiTheme="minorHAnsi" w:cstheme="minorHAnsi"/>
          <w:b/>
          <w:sz w:val="24"/>
          <w:szCs w:val="24"/>
        </w:rPr>
        <w:t>QEE</w:t>
      </w:r>
      <w:r w:rsidRPr="00830B79">
        <w:rPr>
          <w:rFonts w:asciiTheme="minorHAnsi" w:hAnsiTheme="minorHAnsi" w:cstheme="minorHAnsi"/>
          <w:sz w:val="24"/>
          <w:szCs w:val="24"/>
        </w:rPr>
        <w:t xml:space="preserve"> « </w:t>
      </w:r>
      <w:r w:rsidR="00792941" w:rsidRPr="00792941">
        <w:rPr>
          <w:rFonts w:asciiTheme="minorHAnsi" w:hAnsiTheme="minorHAnsi" w:cstheme="minorHAnsi"/>
          <w:b/>
          <w:sz w:val="24"/>
          <w:szCs w:val="24"/>
        </w:rPr>
        <w:t>Qualité des Eaux</w:t>
      </w:r>
      <w:r w:rsidR="00792941">
        <w:rPr>
          <w:rFonts w:asciiTheme="minorHAnsi" w:hAnsiTheme="minorHAnsi" w:cstheme="minorHAnsi"/>
          <w:b/>
          <w:sz w:val="24"/>
          <w:szCs w:val="24"/>
        </w:rPr>
        <w:t xml:space="preserve"> </w:t>
      </w:r>
      <w:r w:rsidRPr="00830B79">
        <w:rPr>
          <w:rFonts w:asciiTheme="minorHAnsi" w:hAnsiTheme="minorHAnsi" w:cstheme="minorHAnsi"/>
          <w:sz w:val="24"/>
          <w:szCs w:val="24"/>
        </w:rPr>
        <w:t>»</w:t>
      </w:r>
      <w:r>
        <w:rPr>
          <w:rFonts w:asciiTheme="minorHAnsi" w:hAnsiTheme="minorHAnsi" w:cstheme="minorHAnsi"/>
          <w:sz w:val="24"/>
          <w:szCs w:val="24"/>
        </w:rPr>
        <w:t>.</w:t>
      </w:r>
    </w:p>
    <w:p w:rsidR="00AE596F" w:rsidRPr="0068157A" w:rsidRDefault="00AE596F" w:rsidP="002A7E37">
      <w:pPr>
        <w:pStyle w:val="Texte1"/>
        <w:pBdr>
          <w:top w:val="single" w:sz="18" w:space="1" w:color="FF0000"/>
          <w:left w:val="single" w:sz="18" w:space="4" w:color="FF0000"/>
          <w:bottom w:val="single" w:sz="18" w:space="1" w:color="FF0000"/>
          <w:right w:val="single" w:sz="18" w:space="4" w:color="FF0000"/>
        </w:pBdr>
        <w:ind w:left="567"/>
        <w:rPr>
          <w:rFonts w:asciiTheme="minorHAnsi" w:hAnsiTheme="minorHAnsi" w:cstheme="minorHAnsi"/>
          <w:b/>
          <w:i/>
          <w:sz w:val="24"/>
          <w:szCs w:val="24"/>
        </w:rPr>
      </w:pPr>
      <w:r w:rsidRPr="0068157A">
        <w:rPr>
          <w:rFonts w:asciiTheme="minorHAnsi" w:hAnsiTheme="minorHAnsi" w:cstheme="minorHAnsi"/>
          <w:b/>
          <w:i/>
          <w:sz w:val="24"/>
          <w:szCs w:val="24"/>
        </w:rPr>
        <w:t>Ce document peut être complété par l’agence de l’eau pour toute description de processus métier ou éléments facilitant</w:t>
      </w:r>
      <w:r w:rsidR="005A3679" w:rsidRPr="0068157A">
        <w:rPr>
          <w:rFonts w:asciiTheme="minorHAnsi" w:hAnsiTheme="minorHAnsi" w:cstheme="minorHAnsi"/>
          <w:b/>
          <w:i/>
          <w:sz w:val="24"/>
          <w:szCs w:val="24"/>
        </w:rPr>
        <w:t xml:space="preserve"> l’utilisation de l’application par les agents.</w:t>
      </w:r>
    </w:p>
    <w:p w:rsidR="00AE596F" w:rsidRDefault="00AE596F" w:rsidP="00152866">
      <w:pPr>
        <w:pStyle w:val="Texte1"/>
        <w:ind w:left="567" w:firstLine="567"/>
      </w:pPr>
    </w:p>
    <w:p w:rsidR="00463568" w:rsidRDefault="00463568" w:rsidP="00152866">
      <w:pPr>
        <w:pStyle w:val="Texte1"/>
        <w:ind w:left="567" w:firstLine="567"/>
      </w:pPr>
    </w:p>
    <w:p w:rsidR="00A84B38" w:rsidRDefault="00A84B38" w:rsidP="00A84B38">
      <w:pPr>
        <w:pStyle w:val="Titre2"/>
        <w:numPr>
          <w:ilvl w:val="1"/>
          <w:numId w:val="12"/>
        </w:numPr>
      </w:pPr>
      <w:bookmarkStart w:id="139" w:name="_Toc503430092"/>
      <w:bookmarkStart w:id="140" w:name="_Toc516154509"/>
      <w:bookmarkStart w:id="141" w:name="_Toc3898617"/>
      <w:r>
        <w:t>Procédure de livraison de ce document</w:t>
      </w:r>
      <w:bookmarkEnd w:id="139"/>
      <w:bookmarkEnd w:id="140"/>
      <w:bookmarkEnd w:id="141"/>
    </w:p>
    <w:p w:rsidR="00A84B38" w:rsidRDefault="00A84B38" w:rsidP="00A84B38">
      <w:pPr>
        <w:pStyle w:val="Texte1"/>
        <w:ind w:left="567" w:firstLine="567"/>
        <w:rPr>
          <w:rFonts w:asciiTheme="minorHAnsi" w:hAnsiTheme="minorHAnsi" w:cstheme="minorHAnsi"/>
          <w:sz w:val="24"/>
          <w:szCs w:val="24"/>
        </w:rPr>
      </w:pPr>
      <w:r>
        <w:rPr>
          <w:rFonts w:asciiTheme="minorHAnsi" w:hAnsiTheme="minorHAnsi" w:cstheme="minorHAnsi"/>
          <w:sz w:val="24"/>
          <w:szCs w:val="24"/>
        </w:rPr>
        <w:t>Suite à des modifications, c</w:t>
      </w:r>
      <w:r w:rsidRPr="00830B79">
        <w:rPr>
          <w:rFonts w:asciiTheme="minorHAnsi" w:hAnsiTheme="minorHAnsi" w:cstheme="minorHAnsi"/>
          <w:sz w:val="24"/>
          <w:szCs w:val="24"/>
        </w:rPr>
        <w:t xml:space="preserve">e document </w:t>
      </w:r>
      <w:r>
        <w:rPr>
          <w:rFonts w:asciiTheme="minorHAnsi" w:hAnsiTheme="minorHAnsi" w:cstheme="minorHAnsi"/>
          <w:sz w:val="24"/>
          <w:szCs w:val="24"/>
        </w:rPr>
        <w:t xml:space="preserve">doit être versionné soit par : </w:t>
      </w:r>
    </w:p>
    <w:p w:rsidR="00A84B38" w:rsidRDefault="00EA66D1" w:rsidP="00B86662">
      <w:pPr>
        <w:pStyle w:val="Texte1"/>
        <w:numPr>
          <w:ilvl w:val="0"/>
          <w:numId w:val="42"/>
        </w:numPr>
        <w:ind w:left="1276"/>
        <w:rPr>
          <w:rFonts w:asciiTheme="minorHAnsi" w:hAnsiTheme="minorHAnsi" w:cstheme="minorHAnsi"/>
          <w:sz w:val="24"/>
          <w:szCs w:val="24"/>
        </w:rPr>
      </w:pPr>
      <w:r>
        <w:rPr>
          <w:rFonts w:asciiTheme="minorHAnsi" w:hAnsiTheme="minorHAnsi" w:cstheme="minorHAnsi"/>
          <w:sz w:val="24"/>
          <w:szCs w:val="24"/>
        </w:rPr>
        <w:t>Incrémentation</w:t>
      </w:r>
      <w:r w:rsidR="00A84B38">
        <w:rPr>
          <w:rFonts w:asciiTheme="minorHAnsi" w:hAnsiTheme="minorHAnsi" w:cstheme="minorHAnsi"/>
          <w:sz w:val="24"/>
          <w:szCs w:val="24"/>
        </w:rPr>
        <w:t xml:space="preserve"> de la version mineure : exemple passage de la version 1.0 à 1.1</w:t>
      </w:r>
    </w:p>
    <w:p w:rsidR="00A84B38" w:rsidRDefault="00EA66D1" w:rsidP="00B86662">
      <w:pPr>
        <w:pStyle w:val="Texte1"/>
        <w:numPr>
          <w:ilvl w:val="0"/>
          <w:numId w:val="42"/>
        </w:numPr>
        <w:ind w:left="1276"/>
        <w:rPr>
          <w:rFonts w:asciiTheme="minorHAnsi" w:hAnsiTheme="minorHAnsi" w:cstheme="minorHAnsi"/>
          <w:sz w:val="24"/>
          <w:szCs w:val="24"/>
        </w:rPr>
      </w:pPr>
      <w:r>
        <w:rPr>
          <w:rFonts w:asciiTheme="minorHAnsi" w:hAnsiTheme="minorHAnsi" w:cstheme="minorHAnsi"/>
          <w:sz w:val="24"/>
          <w:szCs w:val="24"/>
        </w:rPr>
        <w:t>Incrémentation</w:t>
      </w:r>
      <w:r w:rsidR="00A84B38">
        <w:rPr>
          <w:rFonts w:asciiTheme="minorHAnsi" w:hAnsiTheme="minorHAnsi" w:cstheme="minorHAnsi"/>
          <w:sz w:val="24"/>
          <w:szCs w:val="24"/>
        </w:rPr>
        <w:t xml:space="preserve"> de la version majeure : exemple passage de la version 1.1 à 2.0</w:t>
      </w:r>
    </w:p>
    <w:p w:rsidR="00A84B38" w:rsidRDefault="00A84B38" w:rsidP="00A84B38">
      <w:pPr>
        <w:pStyle w:val="Texte1"/>
        <w:ind w:left="567"/>
        <w:rPr>
          <w:rFonts w:asciiTheme="minorHAnsi" w:hAnsiTheme="minorHAnsi" w:cstheme="minorHAnsi"/>
          <w:sz w:val="24"/>
          <w:szCs w:val="24"/>
        </w:rPr>
      </w:pPr>
      <w:r>
        <w:rPr>
          <w:rFonts w:asciiTheme="minorHAnsi" w:hAnsiTheme="minorHAnsi" w:cstheme="minorHAnsi"/>
          <w:sz w:val="24"/>
          <w:szCs w:val="24"/>
        </w:rPr>
        <w:t>Doivent être mis à jour </w:t>
      </w:r>
      <w:r w:rsidR="003073A6">
        <w:rPr>
          <w:rFonts w:asciiTheme="minorHAnsi" w:hAnsiTheme="minorHAnsi" w:cstheme="minorHAnsi"/>
          <w:sz w:val="24"/>
          <w:szCs w:val="24"/>
        </w:rPr>
        <w:t>ensuite</w:t>
      </w:r>
      <w:r>
        <w:rPr>
          <w:rFonts w:asciiTheme="minorHAnsi" w:hAnsiTheme="minorHAnsi" w:cstheme="minorHAnsi"/>
          <w:sz w:val="24"/>
          <w:szCs w:val="24"/>
        </w:rPr>
        <w:t xml:space="preserve"> :</w:t>
      </w:r>
    </w:p>
    <w:p w:rsidR="00A84B38" w:rsidRDefault="00EA66D1" w:rsidP="00B86662">
      <w:pPr>
        <w:pStyle w:val="Texte1"/>
        <w:numPr>
          <w:ilvl w:val="0"/>
          <w:numId w:val="43"/>
        </w:numPr>
        <w:rPr>
          <w:rFonts w:asciiTheme="minorHAnsi" w:hAnsiTheme="minorHAnsi" w:cstheme="minorHAnsi"/>
          <w:sz w:val="24"/>
          <w:szCs w:val="24"/>
        </w:rPr>
      </w:pPr>
      <w:r>
        <w:rPr>
          <w:rFonts w:asciiTheme="minorHAnsi" w:hAnsiTheme="minorHAnsi" w:cstheme="minorHAnsi"/>
          <w:sz w:val="24"/>
          <w:szCs w:val="24"/>
        </w:rPr>
        <w:t>Le</w:t>
      </w:r>
      <w:r w:rsidR="00A84B38">
        <w:rPr>
          <w:rFonts w:asciiTheme="minorHAnsi" w:hAnsiTheme="minorHAnsi" w:cstheme="minorHAnsi"/>
          <w:sz w:val="24"/>
          <w:szCs w:val="24"/>
        </w:rPr>
        <w:t xml:space="preserve"> cartouche de première page</w:t>
      </w:r>
    </w:p>
    <w:p w:rsidR="00A84B38" w:rsidRDefault="00EA66D1" w:rsidP="00B86662">
      <w:pPr>
        <w:pStyle w:val="Texte1"/>
        <w:numPr>
          <w:ilvl w:val="0"/>
          <w:numId w:val="43"/>
        </w:numPr>
        <w:rPr>
          <w:rFonts w:asciiTheme="minorHAnsi" w:hAnsiTheme="minorHAnsi" w:cstheme="minorHAnsi"/>
          <w:sz w:val="24"/>
          <w:szCs w:val="24"/>
        </w:rPr>
      </w:pPr>
      <w:r>
        <w:rPr>
          <w:rFonts w:asciiTheme="minorHAnsi" w:hAnsiTheme="minorHAnsi" w:cstheme="minorHAnsi"/>
          <w:sz w:val="24"/>
          <w:szCs w:val="24"/>
        </w:rPr>
        <w:t>Le</w:t>
      </w:r>
      <w:r w:rsidR="00A84B38">
        <w:rPr>
          <w:rFonts w:asciiTheme="minorHAnsi" w:hAnsiTheme="minorHAnsi" w:cstheme="minorHAnsi"/>
          <w:sz w:val="24"/>
          <w:szCs w:val="24"/>
        </w:rPr>
        <w:t xml:space="preserve"> nom du document en pied de page</w:t>
      </w:r>
    </w:p>
    <w:p w:rsidR="00A84B38" w:rsidRDefault="00A84B38" w:rsidP="00A84B38">
      <w:pPr>
        <w:pStyle w:val="Texte1"/>
        <w:ind w:left="567"/>
        <w:rPr>
          <w:rFonts w:asciiTheme="minorHAnsi" w:hAnsiTheme="minorHAnsi" w:cstheme="minorHAnsi"/>
          <w:sz w:val="24"/>
          <w:szCs w:val="24"/>
        </w:rPr>
      </w:pPr>
      <w:r>
        <w:rPr>
          <w:rFonts w:asciiTheme="minorHAnsi" w:hAnsiTheme="minorHAnsi" w:cstheme="minorHAnsi"/>
          <w:sz w:val="24"/>
          <w:szCs w:val="24"/>
        </w:rPr>
        <w:t xml:space="preserve">Le document doit être </w:t>
      </w:r>
      <w:r w:rsidR="003073A6">
        <w:rPr>
          <w:rFonts w:asciiTheme="minorHAnsi" w:hAnsiTheme="minorHAnsi" w:cstheme="minorHAnsi"/>
          <w:sz w:val="24"/>
          <w:szCs w:val="24"/>
        </w:rPr>
        <w:t>alors</w:t>
      </w:r>
      <w:r>
        <w:rPr>
          <w:rFonts w:asciiTheme="minorHAnsi" w:hAnsiTheme="minorHAnsi" w:cstheme="minorHAnsi"/>
          <w:sz w:val="24"/>
          <w:szCs w:val="24"/>
        </w:rPr>
        <w:t xml:space="preserve"> </w:t>
      </w:r>
      <w:r w:rsidR="00C64D1A">
        <w:rPr>
          <w:rFonts w:asciiTheme="minorHAnsi" w:hAnsiTheme="minorHAnsi" w:cstheme="minorHAnsi"/>
          <w:sz w:val="24"/>
          <w:szCs w:val="24"/>
        </w:rPr>
        <w:t>enregistré</w:t>
      </w:r>
      <w:r>
        <w:rPr>
          <w:rFonts w:asciiTheme="minorHAnsi" w:hAnsiTheme="minorHAnsi" w:cstheme="minorHAnsi"/>
          <w:sz w:val="24"/>
          <w:szCs w:val="24"/>
        </w:rPr>
        <w:t xml:space="preserve"> </w:t>
      </w:r>
      <w:r w:rsidR="00C64D1A">
        <w:rPr>
          <w:rFonts w:asciiTheme="minorHAnsi" w:hAnsiTheme="minorHAnsi" w:cstheme="minorHAnsi"/>
          <w:sz w:val="24"/>
          <w:szCs w:val="24"/>
        </w:rPr>
        <w:t xml:space="preserve">directement à partir de Word avec le type PDF (*.pdf) </w:t>
      </w:r>
      <w:r>
        <w:rPr>
          <w:rFonts w:asciiTheme="minorHAnsi" w:hAnsiTheme="minorHAnsi" w:cstheme="minorHAnsi"/>
          <w:sz w:val="24"/>
          <w:szCs w:val="24"/>
        </w:rPr>
        <w:t xml:space="preserve">sans le numéro de version </w:t>
      </w:r>
      <w:r w:rsidR="00F334E6">
        <w:rPr>
          <w:rFonts w:asciiTheme="minorHAnsi" w:hAnsiTheme="minorHAnsi" w:cstheme="minorHAnsi"/>
          <w:sz w:val="24"/>
          <w:szCs w:val="24"/>
        </w:rPr>
        <w:t>avec</w:t>
      </w:r>
      <w:r>
        <w:rPr>
          <w:rFonts w:asciiTheme="minorHAnsi" w:hAnsiTheme="minorHAnsi" w:cstheme="minorHAnsi"/>
          <w:sz w:val="24"/>
          <w:szCs w:val="24"/>
        </w:rPr>
        <w:t xml:space="preserve"> le nom d</w:t>
      </w:r>
      <w:r w:rsidR="00F334E6">
        <w:rPr>
          <w:rFonts w:asciiTheme="minorHAnsi" w:hAnsiTheme="minorHAnsi" w:cstheme="minorHAnsi"/>
          <w:sz w:val="24"/>
          <w:szCs w:val="24"/>
        </w:rPr>
        <w:t>e</w:t>
      </w:r>
      <w:r>
        <w:rPr>
          <w:rFonts w:asciiTheme="minorHAnsi" w:hAnsiTheme="minorHAnsi" w:cstheme="minorHAnsi"/>
          <w:sz w:val="24"/>
          <w:szCs w:val="24"/>
        </w:rPr>
        <w:t xml:space="preserve"> fichier</w:t>
      </w:r>
      <w:r w:rsidR="00F334E6">
        <w:rPr>
          <w:rFonts w:asciiTheme="minorHAnsi" w:hAnsiTheme="minorHAnsi" w:cstheme="minorHAnsi"/>
          <w:sz w:val="24"/>
          <w:szCs w:val="24"/>
        </w:rPr>
        <w:t xml:space="preserve"> exact suivant</w:t>
      </w:r>
      <w:r>
        <w:rPr>
          <w:rFonts w:asciiTheme="minorHAnsi" w:hAnsiTheme="minorHAnsi" w:cstheme="minorHAnsi"/>
          <w:sz w:val="24"/>
          <w:szCs w:val="24"/>
        </w:rPr>
        <w:t> :</w:t>
      </w:r>
    </w:p>
    <w:p w:rsidR="00A84B38" w:rsidRDefault="00792941" w:rsidP="00A84B38">
      <w:pPr>
        <w:pStyle w:val="Texte1"/>
        <w:ind w:left="567"/>
        <w:jc w:val="center"/>
        <w:rPr>
          <w:rFonts w:asciiTheme="minorHAnsi" w:hAnsiTheme="minorHAnsi" w:cstheme="minorHAnsi"/>
          <w:b/>
          <w:sz w:val="24"/>
          <w:szCs w:val="24"/>
        </w:rPr>
      </w:pPr>
      <w:r>
        <w:rPr>
          <w:rFonts w:asciiTheme="minorHAnsi" w:hAnsiTheme="minorHAnsi" w:cstheme="minorHAnsi"/>
          <w:b/>
          <w:sz w:val="24"/>
          <w:szCs w:val="24"/>
        </w:rPr>
        <w:t>QEE</w:t>
      </w:r>
      <w:r w:rsidR="00A84B38" w:rsidRPr="00A84B38">
        <w:rPr>
          <w:rFonts w:asciiTheme="minorHAnsi" w:hAnsiTheme="minorHAnsi" w:cstheme="minorHAnsi"/>
          <w:b/>
          <w:sz w:val="24"/>
          <w:szCs w:val="24"/>
        </w:rPr>
        <w:t>_Manuel_utilisateur.pdf</w:t>
      </w:r>
    </w:p>
    <w:p w:rsidR="00A84B38" w:rsidRDefault="003073A6" w:rsidP="00A84B38">
      <w:pPr>
        <w:pStyle w:val="Texte1"/>
        <w:ind w:left="567"/>
        <w:rPr>
          <w:rFonts w:asciiTheme="minorHAnsi" w:hAnsiTheme="minorHAnsi" w:cstheme="minorHAnsi"/>
          <w:sz w:val="24"/>
          <w:szCs w:val="24"/>
        </w:rPr>
      </w:pPr>
      <w:r>
        <w:rPr>
          <w:rFonts w:asciiTheme="minorHAnsi" w:hAnsiTheme="minorHAnsi" w:cstheme="minorHAnsi"/>
          <w:sz w:val="24"/>
          <w:szCs w:val="24"/>
        </w:rPr>
        <w:t xml:space="preserve">Le document doit être finalement transmis au CPI </w:t>
      </w:r>
      <w:r w:rsidR="00792941">
        <w:rPr>
          <w:rFonts w:asciiTheme="minorHAnsi" w:hAnsiTheme="minorHAnsi" w:cstheme="minorHAnsi"/>
          <w:sz w:val="24"/>
          <w:szCs w:val="24"/>
        </w:rPr>
        <w:t>QEE</w:t>
      </w:r>
      <w:r>
        <w:rPr>
          <w:rFonts w:asciiTheme="minorHAnsi" w:hAnsiTheme="minorHAnsi" w:cstheme="minorHAnsi"/>
          <w:sz w:val="24"/>
          <w:szCs w:val="24"/>
        </w:rPr>
        <w:t>.</w:t>
      </w:r>
    </w:p>
    <w:p w:rsidR="00AF790B" w:rsidRPr="00A84B38" w:rsidRDefault="00AF790B" w:rsidP="001B4F19">
      <w:pPr>
        <w:pStyle w:val="Texte1"/>
        <w:ind w:left="0"/>
        <w:rPr>
          <w:rFonts w:asciiTheme="minorHAnsi" w:hAnsiTheme="minorHAnsi" w:cstheme="minorHAnsi"/>
          <w:sz w:val="24"/>
          <w:szCs w:val="24"/>
        </w:rPr>
      </w:pPr>
    </w:p>
    <w:p w:rsidR="00AF790B" w:rsidRDefault="00AF790B" w:rsidP="00AF790B">
      <w:pPr>
        <w:pStyle w:val="Titre1"/>
      </w:pPr>
      <w:bookmarkStart w:id="142" w:name="_Toc503430093"/>
      <w:bookmarkStart w:id="143" w:name="_Toc516154510"/>
      <w:bookmarkStart w:id="144" w:name="_Toc3898618"/>
      <w:r>
        <w:lastRenderedPageBreak/>
        <w:t>Généralités</w:t>
      </w:r>
      <w:bookmarkEnd w:id="142"/>
      <w:bookmarkEnd w:id="143"/>
      <w:bookmarkEnd w:id="144"/>
    </w:p>
    <w:p w:rsidR="00A84B38" w:rsidRPr="00A84B38" w:rsidRDefault="00A84B38" w:rsidP="00152866">
      <w:pPr>
        <w:pStyle w:val="Texte1"/>
        <w:ind w:left="567" w:firstLine="567"/>
        <w:rPr>
          <w:rFonts w:asciiTheme="minorHAnsi" w:hAnsiTheme="minorHAnsi"/>
          <w:sz w:val="24"/>
          <w:szCs w:val="24"/>
        </w:rPr>
      </w:pPr>
    </w:p>
    <w:p w:rsidR="00152866" w:rsidRPr="00830B79" w:rsidRDefault="00152866" w:rsidP="00E030F6">
      <w:pPr>
        <w:pStyle w:val="Titre2"/>
      </w:pPr>
      <w:bookmarkStart w:id="145" w:name="_Toc450045788"/>
      <w:bookmarkStart w:id="146" w:name="_Toc503430094"/>
      <w:bookmarkStart w:id="147" w:name="_Toc516154511"/>
      <w:bookmarkStart w:id="148" w:name="_Toc3898619"/>
      <w:r w:rsidRPr="00830B79">
        <w:t xml:space="preserve">Abréviations et sigles </w:t>
      </w:r>
      <w:r w:rsidR="008238D9">
        <w:t xml:space="preserve">métier </w:t>
      </w:r>
      <w:r w:rsidRPr="00830B79">
        <w:t xml:space="preserve">liés </w:t>
      </w:r>
      <w:bookmarkEnd w:id="145"/>
      <w:r w:rsidR="00E030F6">
        <w:t>à l’application</w:t>
      </w:r>
      <w:bookmarkEnd w:id="146"/>
      <w:bookmarkEnd w:id="147"/>
      <w:bookmarkEnd w:id="148"/>
    </w:p>
    <w:p w:rsidR="00152866" w:rsidRPr="00CC74F6" w:rsidRDefault="00152866" w:rsidP="00152866">
      <w:pPr>
        <w:pStyle w:val="Texte1"/>
        <w:rPr>
          <w:rFonts w:asciiTheme="minorHAnsi" w:hAnsiTheme="minorHAnsi" w:cstheme="minorHAnsi"/>
          <w:sz w:val="10"/>
          <w:szCs w:val="10"/>
        </w:rPr>
      </w:pPr>
    </w:p>
    <w:tbl>
      <w:tblPr>
        <w:tblW w:w="0" w:type="auto"/>
        <w:jc w:val="center"/>
        <w:tblBorders>
          <w:top w:val="single" w:sz="6" w:space="0" w:color="4BACC6"/>
          <w:left w:val="single" w:sz="6" w:space="0" w:color="4BACC6"/>
          <w:bottom w:val="single" w:sz="6" w:space="0" w:color="4BACC6"/>
          <w:right w:val="single" w:sz="6" w:space="0" w:color="4BACC6"/>
          <w:insideH w:val="single" w:sz="6" w:space="0" w:color="4BACC6"/>
          <w:insideV w:val="single" w:sz="6" w:space="0" w:color="4BACC6"/>
        </w:tblBorders>
        <w:tblLayout w:type="fixed"/>
        <w:tblCellMar>
          <w:left w:w="30" w:type="dxa"/>
          <w:right w:w="30" w:type="dxa"/>
        </w:tblCellMar>
        <w:tblLook w:val="0000" w:firstRow="0" w:lastRow="0" w:firstColumn="0" w:lastColumn="0" w:noHBand="0" w:noVBand="0"/>
      </w:tblPr>
      <w:tblGrid>
        <w:gridCol w:w="1023"/>
        <w:gridCol w:w="5513"/>
      </w:tblGrid>
      <w:tr w:rsidR="00152866" w:rsidRPr="00A631D0" w:rsidTr="00AE596F">
        <w:trPr>
          <w:trHeight w:val="245"/>
          <w:tblHeader/>
          <w:jc w:val="center"/>
        </w:trPr>
        <w:tc>
          <w:tcPr>
            <w:tcW w:w="1023" w:type="dxa"/>
            <w:shd w:val="clear" w:color="auto" w:fill="4BACC6"/>
            <w:vAlign w:val="center"/>
          </w:tcPr>
          <w:p w:rsidR="00152866" w:rsidRPr="00A631D0" w:rsidRDefault="00152866" w:rsidP="00EA66D1">
            <w:pPr>
              <w:jc w:val="center"/>
              <w:rPr>
                <w:rFonts w:asciiTheme="minorHAnsi" w:hAnsiTheme="minorHAnsi" w:cstheme="minorHAnsi"/>
                <w:b/>
                <w:color w:val="FFFFFF" w:themeColor="background1"/>
              </w:rPr>
            </w:pPr>
            <w:r w:rsidRPr="00A631D0">
              <w:rPr>
                <w:rFonts w:asciiTheme="minorHAnsi" w:hAnsiTheme="minorHAnsi" w:cstheme="minorHAnsi"/>
                <w:b/>
                <w:color w:val="FFFFFF" w:themeColor="background1"/>
              </w:rPr>
              <w:t>Sigle</w:t>
            </w:r>
          </w:p>
        </w:tc>
        <w:tc>
          <w:tcPr>
            <w:tcW w:w="5513" w:type="dxa"/>
            <w:shd w:val="clear" w:color="auto" w:fill="4BACC6"/>
            <w:vAlign w:val="center"/>
          </w:tcPr>
          <w:p w:rsidR="00152866" w:rsidRPr="00A631D0" w:rsidRDefault="00152866" w:rsidP="00AE596F">
            <w:pPr>
              <w:jc w:val="center"/>
              <w:rPr>
                <w:rFonts w:asciiTheme="minorHAnsi" w:hAnsiTheme="minorHAnsi" w:cstheme="minorHAnsi"/>
                <w:b/>
                <w:color w:val="FFFFFF" w:themeColor="background1"/>
              </w:rPr>
            </w:pPr>
            <w:r w:rsidRPr="00A631D0">
              <w:rPr>
                <w:rFonts w:asciiTheme="minorHAnsi" w:hAnsiTheme="minorHAnsi" w:cstheme="minorHAnsi"/>
                <w:b/>
                <w:color w:val="FFFFFF" w:themeColor="background1"/>
              </w:rPr>
              <w:t>Signification</w:t>
            </w:r>
          </w:p>
        </w:tc>
      </w:tr>
      <w:tr w:rsidR="00EA66D1" w:rsidRPr="00830B79" w:rsidTr="00AE596F">
        <w:trPr>
          <w:trHeight w:val="284"/>
          <w:jc w:val="center"/>
        </w:trPr>
        <w:tc>
          <w:tcPr>
            <w:tcW w:w="1023" w:type="dxa"/>
          </w:tcPr>
          <w:p w:rsidR="00EA66D1" w:rsidRDefault="00EA66D1" w:rsidP="00EA66D1">
            <w:pPr>
              <w:jc w:val="center"/>
              <w:rPr>
                <w:rFonts w:asciiTheme="minorHAnsi" w:hAnsiTheme="minorHAnsi" w:cstheme="minorHAnsi"/>
                <w:color w:val="000000"/>
              </w:rPr>
            </w:pPr>
            <w:r>
              <w:rPr>
                <w:rFonts w:asciiTheme="minorHAnsi" w:hAnsiTheme="minorHAnsi" w:cstheme="minorHAnsi"/>
                <w:color w:val="000000"/>
              </w:rPr>
              <w:t>ADES</w:t>
            </w:r>
          </w:p>
        </w:tc>
        <w:tc>
          <w:tcPr>
            <w:tcW w:w="5513" w:type="dxa"/>
          </w:tcPr>
          <w:p w:rsidR="00EA66D1" w:rsidRDefault="00EA66D1" w:rsidP="00EA66D1">
            <w:pPr>
              <w:rPr>
                <w:rFonts w:asciiTheme="minorHAnsi" w:hAnsiTheme="minorHAnsi" w:cstheme="minorHAnsi"/>
                <w:color w:val="000000"/>
              </w:rPr>
            </w:pPr>
            <w:r w:rsidRPr="00553F96">
              <w:rPr>
                <w:rFonts w:asciiTheme="minorHAnsi" w:hAnsiTheme="minorHAnsi" w:cstheme="minorHAnsi"/>
                <w:color w:val="000000"/>
              </w:rPr>
              <w:t>Accès aux Données sur les Eaux Souterraines</w:t>
            </w:r>
          </w:p>
        </w:tc>
      </w:tr>
      <w:tr w:rsidR="00762967" w:rsidRPr="00830B79" w:rsidTr="003B6EC5">
        <w:trPr>
          <w:trHeight w:val="245"/>
          <w:jc w:val="center"/>
        </w:trPr>
        <w:tc>
          <w:tcPr>
            <w:tcW w:w="1023" w:type="dxa"/>
          </w:tcPr>
          <w:p w:rsidR="00762967" w:rsidRPr="00906EA6" w:rsidRDefault="00762967" w:rsidP="003B6EC5">
            <w:pPr>
              <w:jc w:val="center"/>
              <w:rPr>
                <w:rFonts w:asciiTheme="minorHAnsi" w:hAnsiTheme="minorHAnsi" w:cstheme="minorHAnsi"/>
                <w:color w:val="000000"/>
              </w:rPr>
            </w:pPr>
            <w:r>
              <w:rPr>
                <w:rFonts w:asciiTheme="minorHAnsi" w:hAnsiTheme="minorHAnsi" w:cstheme="minorHAnsi"/>
                <w:color w:val="000000"/>
              </w:rPr>
              <w:t>IHM</w:t>
            </w:r>
          </w:p>
        </w:tc>
        <w:tc>
          <w:tcPr>
            <w:tcW w:w="5513" w:type="dxa"/>
          </w:tcPr>
          <w:p w:rsidR="00762967" w:rsidRPr="00906EA6" w:rsidRDefault="00762967" w:rsidP="003B6EC5">
            <w:pPr>
              <w:rPr>
                <w:rFonts w:asciiTheme="minorHAnsi" w:hAnsiTheme="minorHAnsi" w:cstheme="minorHAnsi"/>
                <w:color w:val="000000"/>
              </w:rPr>
            </w:pPr>
            <w:r>
              <w:rPr>
                <w:rFonts w:asciiTheme="minorHAnsi" w:hAnsiTheme="minorHAnsi" w:cstheme="minorHAnsi"/>
                <w:color w:val="000000"/>
              </w:rPr>
              <w:t>Interface Homme Machine (correspond aux écrans de l’application)</w:t>
            </w:r>
            <w:r w:rsidRPr="00906EA6">
              <w:rPr>
                <w:rFonts w:asciiTheme="minorHAnsi" w:hAnsiTheme="minorHAnsi" w:cstheme="minorHAnsi"/>
                <w:color w:val="000000"/>
              </w:rPr>
              <w:t xml:space="preserve"> </w:t>
            </w:r>
          </w:p>
        </w:tc>
      </w:tr>
      <w:tr w:rsidR="00EA66D1" w:rsidRPr="00830B79" w:rsidTr="00EA66D1">
        <w:trPr>
          <w:trHeight w:val="245"/>
          <w:jc w:val="center"/>
        </w:trPr>
        <w:tc>
          <w:tcPr>
            <w:tcW w:w="1023" w:type="dxa"/>
          </w:tcPr>
          <w:p w:rsidR="00EA66D1" w:rsidRPr="00906EA6" w:rsidRDefault="00EA66D1" w:rsidP="00EA66D1">
            <w:pPr>
              <w:jc w:val="center"/>
              <w:rPr>
                <w:rFonts w:asciiTheme="minorHAnsi" w:hAnsiTheme="minorHAnsi" w:cstheme="minorHAnsi"/>
                <w:color w:val="000000"/>
              </w:rPr>
            </w:pPr>
            <w:r w:rsidRPr="00906EA6">
              <w:rPr>
                <w:rFonts w:asciiTheme="minorHAnsi" w:hAnsiTheme="minorHAnsi" w:cstheme="minorHAnsi"/>
                <w:color w:val="000000"/>
              </w:rPr>
              <w:t>LP</w:t>
            </w:r>
          </w:p>
        </w:tc>
        <w:tc>
          <w:tcPr>
            <w:tcW w:w="5513" w:type="dxa"/>
          </w:tcPr>
          <w:p w:rsidR="00EA66D1" w:rsidRPr="00906EA6" w:rsidRDefault="00EA66D1" w:rsidP="00EA66D1">
            <w:pPr>
              <w:rPr>
                <w:rFonts w:asciiTheme="minorHAnsi" w:hAnsiTheme="minorHAnsi" w:cstheme="minorHAnsi"/>
                <w:color w:val="000000"/>
              </w:rPr>
            </w:pPr>
            <w:r w:rsidRPr="00906EA6">
              <w:rPr>
                <w:rFonts w:asciiTheme="minorHAnsi" w:hAnsiTheme="minorHAnsi" w:cstheme="minorHAnsi"/>
                <w:color w:val="000000"/>
              </w:rPr>
              <w:t xml:space="preserve">Ligne de Programme </w:t>
            </w:r>
          </w:p>
        </w:tc>
      </w:tr>
      <w:tr w:rsidR="00EA66D1" w:rsidRPr="00830B79" w:rsidTr="00AE596F">
        <w:trPr>
          <w:trHeight w:val="245"/>
          <w:jc w:val="center"/>
        </w:trPr>
        <w:tc>
          <w:tcPr>
            <w:tcW w:w="1023" w:type="dxa"/>
            <w:vAlign w:val="center"/>
          </w:tcPr>
          <w:p w:rsidR="00EA66D1" w:rsidRPr="00906EA6" w:rsidRDefault="00EA66D1" w:rsidP="00EA66D1">
            <w:pPr>
              <w:jc w:val="center"/>
              <w:rPr>
                <w:rFonts w:asciiTheme="minorHAnsi" w:hAnsiTheme="minorHAnsi" w:cstheme="minorHAnsi"/>
                <w:color w:val="000000"/>
              </w:rPr>
            </w:pPr>
            <w:r>
              <w:rPr>
                <w:rFonts w:asciiTheme="minorHAnsi" w:hAnsiTheme="minorHAnsi" w:cstheme="minorHAnsi"/>
                <w:color w:val="000000"/>
              </w:rPr>
              <w:t>LP P</w:t>
            </w:r>
          </w:p>
        </w:tc>
        <w:tc>
          <w:tcPr>
            <w:tcW w:w="5513" w:type="dxa"/>
            <w:vAlign w:val="center"/>
          </w:tcPr>
          <w:p w:rsidR="00EA66D1" w:rsidRPr="00906EA6" w:rsidRDefault="00EA66D1" w:rsidP="00EA66D1">
            <w:pPr>
              <w:rPr>
                <w:rFonts w:asciiTheme="minorHAnsi" w:hAnsiTheme="minorHAnsi" w:cstheme="minorHAnsi"/>
                <w:color w:val="000000"/>
              </w:rPr>
            </w:pPr>
            <w:r>
              <w:rPr>
                <w:rFonts w:asciiTheme="minorHAnsi" w:hAnsiTheme="minorHAnsi" w:cstheme="minorHAnsi"/>
                <w:color w:val="000000"/>
              </w:rPr>
              <w:t>Ligne de Programme de type prélèvement</w:t>
            </w:r>
          </w:p>
        </w:tc>
      </w:tr>
      <w:tr w:rsidR="00F95C0B" w:rsidRPr="00830B79" w:rsidTr="00283403">
        <w:trPr>
          <w:trHeight w:val="245"/>
          <w:jc w:val="center"/>
        </w:trPr>
        <w:tc>
          <w:tcPr>
            <w:tcW w:w="1023" w:type="dxa"/>
            <w:vAlign w:val="center"/>
          </w:tcPr>
          <w:p w:rsidR="00F95C0B" w:rsidRPr="00906EA6" w:rsidRDefault="00F95C0B" w:rsidP="00283403">
            <w:pPr>
              <w:jc w:val="center"/>
              <w:rPr>
                <w:rFonts w:asciiTheme="minorHAnsi" w:hAnsiTheme="minorHAnsi" w:cstheme="minorHAnsi"/>
                <w:color w:val="000000"/>
              </w:rPr>
            </w:pPr>
            <w:r>
              <w:rPr>
                <w:rFonts w:asciiTheme="minorHAnsi" w:hAnsiTheme="minorHAnsi" w:cstheme="minorHAnsi"/>
                <w:color w:val="000000"/>
              </w:rPr>
              <w:t>LP A</w:t>
            </w:r>
          </w:p>
        </w:tc>
        <w:tc>
          <w:tcPr>
            <w:tcW w:w="5513" w:type="dxa"/>
            <w:vAlign w:val="center"/>
          </w:tcPr>
          <w:p w:rsidR="00F95C0B" w:rsidRPr="00906EA6" w:rsidRDefault="00F95C0B" w:rsidP="00283403">
            <w:pPr>
              <w:tabs>
                <w:tab w:val="center" w:pos="1985"/>
                <w:tab w:val="right" w:pos="10490"/>
              </w:tabs>
              <w:rPr>
                <w:rFonts w:asciiTheme="minorHAnsi" w:hAnsiTheme="minorHAnsi" w:cstheme="minorHAnsi"/>
                <w:color w:val="000000"/>
              </w:rPr>
            </w:pPr>
            <w:r>
              <w:rPr>
                <w:rFonts w:asciiTheme="minorHAnsi" w:hAnsiTheme="minorHAnsi" w:cstheme="minorHAnsi"/>
                <w:color w:val="000000"/>
              </w:rPr>
              <w:t>Ligne de Programme de type analyses/déterminations</w:t>
            </w:r>
          </w:p>
        </w:tc>
      </w:tr>
      <w:tr w:rsidR="00EA66D1" w:rsidRPr="00830B79" w:rsidTr="00AE596F">
        <w:trPr>
          <w:trHeight w:val="245"/>
          <w:jc w:val="center"/>
        </w:trPr>
        <w:tc>
          <w:tcPr>
            <w:tcW w:w="1023" w:type="dxa"/>
            <w:vAlign w:val="center"/>
          </w:tcPr>
          <w:p w:rsidR="00EA66D1" w:rsidRPr="00906EA6" w:rsidRDefault="00F95C0B" w:rsidP="00EA66D1">
            <w:pPr>
              <w:jc w:val="center"/>
              <w:rPr>
                <w:rFonts w:asciiTheme="minorHAnsi" w:hAnsiTheme="minorHAnsi" w:cstheme="minorHAnsi"/>
                <w:color w:val="000000"/>
              </w:rPr>
            </w:pPr>
            <w:r>
              <w:rPr>
                <w:rFonts w:asciiTheme="minorHAnsi" w:hAnsiTheme="minorHAnsi" w:cstheme="minorHAnsi"/>
                <w:color w:val="000000"/>
              </w:rPr>
              <w:t>LQ</w:t>
            </w:r>
          </w:p>
        </w:tc>
        <w:tc>
          <w:tcPr>
            <w:tcW w:w="5513" w:type="dxa"/>
            <w:vAlign w:val="center"/>
          </w:tcPr>
          <w:p w:rsidR="00EA66D1" w:rsidRPr="00906EA6" w:rsidRDefault="00F95C0B" w:rsidP="00EA66D1">
            <w:pPr>
              <w:tabs>
                <w:tab w:val="center" w:pos="1985"/>
                <w:tab w:val="right" w:pos="10490"/>
              </w:tabs>
              <w:rPr>
                <w:rFonts w:asciiTheme="minorHAnsi" w:hAnsiTheme="minorHAnsi" w:cstheme="minorHAnsi"/>
                <w:color w:val="000000"/>
              </w:rPr>
            </w:pPr>
            <w:r>
              <w:rPr>
                <w:rFonts w:asciiTheme="minorHAnsi" w:hAnsiTheme="minorHAnsi" w:cstheme="minorHAnsi"/>
                <w:color w:val="000000"/>
              </w:rPr>
              <w:t>Limite de Quantification</w:t>
            </w:r>
          </w:p>
        </w:tc>
      </w:tr>
      <w:tr w:rsidR="00EA66D1" w:rsidRPr="00830B79" w:rsidTr="00EA66D1">
        <w:trPr>
          <w:trHeight w:val="245"/>
          <w:jc w:val="center"/>
        </w:trPr>
        <w:tc>
          <w:tcPr>
            <w:tcW w:w="1023" w:type="dxa"/>
          </w:tcPr>
          <w:p w:rsidR="00EA66D1" w:rsidRPr="00830B79" w:rsidRDefault="00EA66D1" w:rsidP="00EA66D1">
            <w:pPr>
              <w:jc w:val="center"/>
              <w:rPr>
                <w:rFonts w:asciiTheme="minorHAnsi" w:hAnsiTheme="minorHAnsi" w:cstheme="minorHAnsi"/>
                <w:color w:val="000000"/>
              </w:rPr>
            </w:pPr>
            <w:r>
              <w:rPr>
                <w:rFonts w:asciiTheme="minorHAnsi" w:hAnsiTheme="minorHAnsi" w:cstheme="minorHAnsi"/>
                <w:color w:val="000000"/>
              </w:rPr>
              <w:t>RVS</w:t>
            </w:r>
          </w:p>
        </w:tc>
        <w:tc>
          <w:tcPr>
            <w:tcW w:w="5513" w:type="dxa"/>
          </w:tcPr>
          <w:p w:rsidR="00EA66D1" w:rsidRPr="00830B79" w:rsidRDefault="00EA66D1" w:rsidP="00EA66D1">
            <w:pPr>
              <w:rPr>
                <w:rFonts w:asciiTheme="minorHAnsi" w:hAnsiTheme="minorHAnsi" w:cstheme="minorHAnsi"/>
                <w:color w:val="000000"/>
              </w:rPr>
            </w:pPr>
            <w:r>
              <w:rPr>
                <w:rFonts w:asciiTheme="minorHAnsi" w:hAnsiTheme="minorHAnsi" w:cstheme="minorHAnsi"/>
                <w:color w:val="000000"/>
              </w:rPr>
              <w:t>Référentiel Valeur Seuil</w:t>
            </w:r>
          </w:p>
        </w:tc>
      </w:tr>
      <w:tr w:rsidR="00EA66D1" w:rsidRPr="00830B79" w:rsidTr="00EA66D1">
        <w:trPr>
          <w:trHeight w:val="245"/>
          <w:jc w:val="center"/>
        </w:trPr>
        <w:tc>
          <w:tcPr>
            <w:tcW w:w="1023" w:type="dxa"/>
          </w:tcPr>
          <w:p w:rsidR="00EA66D1" w:rsidRPr="00830B79" w:rsidRDefault="00EA66D1" w:rsidP="00EA66D1">
            <w:pPr>
              <w:jc w:val="center"/>
              <w:rPr>
                <w:rFonts w:asciiTheme="minorHAnsi" w:hAnsiTheme="minorHAnsi" w:cstheme="minorHAnsi"/>
                <w:color w:val="000000"/>
              </w:rPr>
            </w:pPr>
            <w:r>
              <w:rPr>
                <w:rFonts w:asciiTheme="minorHAnsi" w:hAnsiTheme="minorHAnsi" w:cstheme="minorHAnsi"/>
                <w:color w:val="000000"/>
              </w:rPr>
              <w:t>SANDRE</w:t>
            </w:r>
          </w:p>
        </w:tc>
        <w:tc>
          <w:tcPr>
            <w:tcW w:w="5513" w:type="dxa"/>
          </w:tcPr>
          <w:p w:rsidR="00EA66D1" w:rsidRPr="00830B79" w:rsidRDefault="00EA66D1" w:rsidP="00EA66D1">
            <w:pPr>
              <w:rPr>
                <w:rFonts w:asciiTheme="minorHAnsi" w:hAnsiTheme="minorHAnsi" w:cstheme="minorHAnsi"/>
                <w:color w:val="000000"/>
              </w:rPr>
            </w:pPr>
            <w:r>
              <w:rPr>
                <w:rFonts w:asciiTheme="minorHAnsi" w:hAnsiTheme="minorHAnsi" w:cstheme="minorHAnsi"/>
                <w:color w:val="000000"/>
              </w:rPr>
              <w:t>Service d’Administration Nationale des Données et Référentiels sur l’Eau</w:t>
            </w:r>
          </w:p>
        </w:tc>
      </w:tr>
      <w:tr w:rsidR="009B5113" w:rsidRPr="00830B79" w:rsidTr="00283403">
        <w:trPr>
          <w:trHeight w:val="245"/>
          <w:jc w:val="center"/>
        </w:trPr>
        <w:tc>
          <w:tcPr>
            <w:tcW w:w="1023" w:type="dxa"/>
            <w:vAlign w:val="center"/>
          </w:tcPr>
          <w:p w:rsidR="009B5113" w:rsidRPr="00830B79" w:rsidRDefault="009B5113" w:rsidP="009B5113">
            <w:pPr>
              <w:jc w:val="center"/>
              <w:rPr>
                <w:rFonts w:asciiTheme="minorHAnsi" w:hAnsiTheme="minorHAnsi" w:cstheme="minorHAnsi"/>
                <w:color w:val="000000"/>
              </w:rPr>
            </w:pPr>
            <w:r>
              <w:rPr>
                <w:rFonts w:asciiTheme="minorHAnsi" w:hAnsiTheme="minorHAnsi" w:cstheme="minorHAnsi"/>
                <w:color w:val="000000"/>
              </w:rPr>
              <w:t>SFD</w:t>
            </w:r>
          </w:p>
        </w:tc>
        <w:tc>
          <w:tcPr>
            <w:tcW w:w="5513" w:type="dxa"/>
            <w:vAlign w:val="center"/>
          </w:tcPr>
          <w:p w:rsidR="009B5113" w:rsidRPr="00830B79" w:rsidRDefault="009B5113" w:rsidP="00283403">
            <w:pPr>
              <w:rPr>
                <w:rFonts w:asciiTheme="minorHAnsi" w:hAnsiTheme="minorHAnsi" w:cstheme="minorHAnsi"/>
                <w:color w:val="000000"/>
              </w:rPr>
            </w:pPr>
            <w:r>
              <w:rPr>
                <w:rFonts w:asciiTheme="minorHAnsi" w:hAnsiTheme="minorHAnsi" w:cstheme="minorHAnsi"/>
                <w:color w:val="000000"/>
              </w:rPr>
              <w:t>Spécification Fonctionnelle Détaillée</w:t>
            </w:r>
          </w:p>
        </w:tc>
      </w:tr>
    </w:tbl>
    <w:p w:rsidR="00152866" w:rsidRDefault="00152866" w:rsidP="00152866">
      <w:pPr>
        <w:spacing w:before="0"/>
        <w:jc w:val="left"/>
        <w:rPr>
          <w:rFonts w:asciiTheme="minorHAnsi" w:hAnsiTheme="minorHAnsi" w:cstheme="minorHAnsi"/>
          <w:sz w:val="24"/>
          <w:szCs w:val="24"/>
        </w:rPr>
      </w:pPr>
    </w:p>
    <w:p w:rsidR="00EA66D1" w:rsidRDefault="00EA66D1" w:rsidP="00EA66D1">
      <w:pPr>
        <w:pStyle w:val="Titre2"/>
      </w:pPr>
      <w:bookmarkStart w:id="149" w:name="_Toc516154512"/>
      <w:bookmarkStart w:id="150" w:name="_Toc450045792"/>
      <w:bookmarkStart w:id="151" w:name="_Toc3898620"/>
      <w:r>
        <w:t xml:space="preserve">Spécifications </w:t>
      </w:r>
      <w:r w:rsidR="009B5113">
        <w:t>associées</w:t>
      </w:r>
      <w:bookmarkEnd w:id="149"/>
      <w:bookmarkEnd w:id="151"/>
    </w:p>
    <w:p w:rsidR="009B5113" w:rsidRDefault="009B5113" w:rsidP="009B5113">
      <w:pPr>
        <w:pStyle w:val="Texte1"/>
        <w:ind w:firstLine="567"/>
        <w:rPr>
          <w:rFonts w:asciiTheme="minorHAnsi" w:hAnsiTheme="minorHAnsi"/>
          <w:sz w:val="24"/>
          <w:szCs w:val="24"/>
        </w:rPr>
      </w:pPr>
      <w:r>
        <w:rPr>
          <w:rFonts w:asciiTheme="minorHAnsi" w:hAnsiTheme="minorHAnsi"/>
          <w:sz w:val="24"/>
          <w:szCs w:val="24"/>
        </w:rPr>
        <w:t>L’application QEE et ses Web Services sont construits sur la base des spécifications fonctionnelles détaillées suivantes, listant en particulier les règles de gestion et messages d’information, d’avertissement ou d’erreur associés :</w:t>
      </w:r>
    </w:p>
    <w:p w:rsidR="009B5113" w:rsidRDefault="009B5113" w:rsidP="009B5113">
      <w:pPr>
        <w:pStyle w:val="Texte1"/>
        <w:numPr>
          <w:ilvl w:val="0"/>
          <w:numId w:val="47"/>
        </w:numPr>
        <w:rPr>
          <w:rFonts w:asciiTheme="minorHAnsi" w:hAnsiTheme="minorHAnsi"/>
          <w:sz w:val="24"/>
          <w:szCs w:val="24"/>
        </w:rPr>
      </w:pPr>
      <w:r w:rsidRPr="009B5113">
        <w:rPr>
          <w:rFonts w:asciiTheme="minorHAnsi" w:hAnsiTheme="minorHAnsi"/>
          <w:sz w:val="24"/>
          <w:szCs w:val="24"/>
        </w:rPr>
        <w:t>QEE_SFD_CHAPEAU_V</w:t>
      </w:r>
      <w:r>
        <w:rPr>
          <w:rFonts w:asciiTheme="minorHAnsi" w:hAnsiTheme="minorHAnsi"/>
          <w:sz w:val="24"/>
          <w:szCs w:val="24"/>
        </w:rPr>
        <w:t>x</w:t>
      </w:r>
      <w:r w:rsidRPr="009B5113">
        <w:rPr>
          <w:rFonts w:asciiTheme="minorHAnsi" w:hAnsiTheme="minorHAnsi"/>
          <w:sz w:val="24"/>
          <w:szCs w:val="24"/>
        </w:rPr>
        <w:t>.</w:t>
      </w:r>
      <w:r>
        <w:rPr>
          <w:rFonts w:asciiTheme="minorHAnsi" w:hAnsiTheme="minorHAnsi"/>
          <w:sz w:val="24"/>
          <w:szCs w:val="24"/>
        </w:rPr>
        <w:t>y</w:t>
      </w:r>
      <w:r w:rsidRPr="009B5113">
        <w:rPr>
          <w:rFonts w:asciiTheme="minorHAnsi" w:hAnsiTheme="minorHAnsi"/>
          <w:sz w:val="24"/>
          <w:szCs w:val="24"/>
        </w:rPr>
        <w:t>.docx</w:t>
      </w:r>
    </w:p>
    <w:p w:rsidR="009B5113" w:rsidRDefault="009B5113" w:rsidP="009B5113">
      <w:pPr>
        <w:pStyle w:val="Texte1"/>
        <w:numPr>
          <w:ilvl w:val="0"/>
          <w:numId w:val="47"/>
        </w:numPr>
        <w:rPr>
          <w:rFonts w:asciiTheme="minorHAnsi" w:hAnsiTheme="minorHAnsi"/>
          <w:sz w:val="24"/>
          <w:szCs w:val="24"/>
        </w:rPr>
      </w:pPr>
      <w:r w:rsidRPr="009B5113">
        <w:rPr>
          <w:rFonts w:asciiTheme="minorHAnsi" w:hAnsiTheme="minorHAnsi"/>
          <w:sz w:val="24"/>
          <w:szCs w:val="24"/>
        </w:rPr>
        <w:t>QEE_SFD_Package_Demande_V</w:t>
      </w:r>
      <w:r>
        <w:rPr>
          <w:rFonts w:asciiTheme="minorHAnsi" w:hAnsiTheme="minorHAnsi"/>
          <w:sz w:val="24"/>
          <w:szCs w:val="24"/>
        </w:rPr>
        <w:t>x</w:t>
      </w:r>
      <w:r w:rsidRPr="009B5113">
        <w:rPr>
          <w:rFonts w:asciiTheme="minorHAnsi" w:hAnsiTheme="minorHAnsi"/>
          <w:sz w:val="24"/>
          <w:szCs w:val="24"/>
        </w:rPr>
        <w:t>.</w:t>
      </w:r>
      <w:r>
        <w:rPr>
          <w:rFonts w:asciiTheme="minorHAnsi" w:hAnsiTheme="minorHAnsi"/>
          <w:sz w:val="24"/>
          <w:szCs w:val="24"/>
        </w:rPr>
        <w:t>y</w:t>
      </w:r>
      <w:r w:rsidRPr="009B5113">
        <w:rPr>
          <w:rFonts w:asciiTheme="minorHAnsi" w:hAnsiTheme="minorHAnsi"/>
          <w:sz w:val="24"/>
          <w:szCs w:val="24"/>
        </w:rPr>
        <w:t>.docx</w:t>
      </w:r>
      <w:r>
        <w:rPr>
          <w:rFonts w:asciiTheme="minorHAnsi" w:hAnsiTheme="minorHAnsi"/>
          <w:sz w:val="24"/>
          <w:szCs w:val="24"/>
        </w:rPr>
        <w:t xml:space="preserve"> </w:t>
      </w:r>
    </w:p>
    <w:p w:rsidR="009B5113" w:rsidRDefault="009B5113" w:rsidP="009B5113">
      <w:pPr>
        <w:pStyle w:val="Texte1"/>
        <w:numPr>
          <w:ilvl w:val="0"/>
          <w:numId w:val="47"/>
        </w:numPr>
        <w:rPr>
          <w:rFonts w:asciiTheme="minorHAnsi" w:hAnsiTheme="minorHAnsi"/>
          <w:sz w:val="24"/>
          <w:szCs w:val="24"/>
        </w:rPr>
      </w:pPr>
      <w:r w:rsidRPr="009B5113">
        <w:rPr>
          <w:rFonts w:asciiTheme="minorHAnsi" w:hAnsiTheme="minorHAnsi"/>
          <w:sz w:val="24"/>
          <w:szCs w:val="24"/>
        </w:rPr>
        <w:t>QEE_SFD_Package_Référentiel_V</w:t>
      </w:r>
      <w:r>
        <w:rPr>
          <w:rFonts w:asciiTheme="minorHAnsi" w:hAnsiTheme="minorHAnsi"/>
          <w:sz w:val="24"/>
          <w:szCs w:val="24"/>
        </w:rPr>
        <w:t>x</w:t>
      </w:r>
      <w:r w:rsidRPr="009B5113">
        <w:rPr>
          <w:rFonts w:asciiTheme="minorHAnsi" w:hAnsiTheme="minorHAnsi"/>
          <w:sz w:val="24"/>
          <w:szCs w:val="24"/>
        </w:rPr>
        <w:t>.</w:t>
      </w:r>
      <w:r>
        <w:rPr>
          <w:rFonts w:asciiTheme="minorHAnsi" w:hAnsiTheme="minorHAnsi"/>
          <w:sz w:val="24"/>
          <w:szCs w:val="24"/>
        </w:rPr>
        <w:t>y</w:t>
      </w:r>
      <w:r w:rsidRPr="009B5113">
        <w:rPr>
          <w:rFonts w:asciiTheme="minorHAnsi" w:hAnsiTheme="minorHAnsi"/>
          <w:sz w:val="24"/>
          <w:szCs w:val="24"/>
        </w:rPr>
        <w:t>.docx</w:t>
      </w:r>
    </w:p>
    <w:p w:rsidR="009B5113" w:rsidRDefault="009B5113" w:rsidP="009B5113">
      <w:pPr>
        <w:pStyle w:val="Texte1"/>
        <w:numPr>
          <w:ilvl w:val="0"/>
          <w:numId w:val="47"/>
        </w:numPr>
        <w:rPr>
          <w:rFonts w:asciiTheme="minorHAnsi" w:hAnsiTheme="minorHAnsi"/>
          <w:sz w:val="24"/>
          <w:szCs w:val="24"/>
        </w:rPr>
      </w:pPr>
      <w:r w:rsidRPr="009B5113">
        <w:rPr>
          <w:rFonts w:asciiTheme="minorHAnsi" w:hAnsiTheme="minorHAnsi"/>
          <w:sz w:val="24"/>
          <w:szCs w:val="24"/>
        </w:rPr>
        <w:t>QEE_SFD_Package_Utilitaire_V</w:t>
      </w:r>
      <w:r>
        <w:rPr>
          <w:rFonts w:asciiTheme="minorHAnsi" w:hAnsiTheme="minorHAnsi"/>
          <w:sz w:val="24"/>
          <w:szCs w:val="24"/>
        </w:rPr>
        <w:t>x</w:t>
      </w:r>
      <w:r w:rsidRPr="009B5113">
        <w:rPr>
          <w:rFonts w:asciiTheme="minorHAnsi" w:hAnsiTheme="minorHAnsi"/>
          <w:sz w:val="24"/>
          <w:szCs w:val="24"/>
        </w:rPr>
        <w:t>.</w:t>
      </w:r>
      <w:r>
        <w:rPr>
          <w:rFonts w:asciiTheme="minorHAnsi" w:hAnsiTheme="minorHAnsi"/>
          <w:sz w:val="24"/>
          <w:szCs w:val="24"/>
        </w:rPr>
        <w:t>y</w:t>
      </w:r>
      <w:r w:rsidRPr="009B5113">
        <w:rPr>
          <w:rFonts w:asciiTheme="minorHAnsi" w:hAnsiTheme="minorHAnsi"/>
          <w:sz w:val="24"/>
          <w:szCs w:val="24"/>
        </w:rPr>
        <w:t>.docx</w:t>
      </w:r>
    </w:p>
    <w:p w:rsidR="009B5113" w:rsidRPr="00B821B2" w:rsidRDefault="009B5113" w:rsidP="009B5113">
      <w:pPr>
        <w:pStyle w:val="Texte1"/>
        <w:numPr>
          <w:ilvl w:val="0"/>
          <w:numId w:val="47"/>
        </w:numPr>
        <w:rPr>
          <w:rFonts w:asciiTheme="minorHAnsi" w:hAnsiTheme="minorHAnsi"/>
          <w:sz w:val="24"/>
          <w:szCs w:val="24"/>
          <w:lang w:val="en-US"/>
        </w:rPr>
      </w:pPr>
      <w:r w:rsidRPr="00B821B2">
        <w:rPr>
          <w:rFonts w:asciiTheme="minorHAnsi" w:hAnsiTheme="minorHAnsi"/>
          <w:sz w:val="24"/>
          <w:szCs w:val="24"/>
          <w:lang w:val="en-US"/>
        </w:rPr>
        <w:t>QEE_SFD_WebServices_Vx.y.docx</w:t>
      </w:r>
    </w:p>
    <w:p w:rsidR="00025752" w:rsidRPr="009B5113" w:rsidRDefault="009B5113" w:rsidP="009B5113">
      <w:pPr>
        <w:pStyle w:val="Texte1"/>
        <w:rPr>
          <w:rFonts w:asciiTheme="minorHAnsi" w:hAnsiTheme="minorHAnsi"/>
          <w:sz w:val="24"/>
          <w:szCs w:val="24"/>
        </w:rPr>
      </w:pPr>
      <w:r>
        <w:rPr>
          <w:rFonts w:asciiTheme="minorHAnsi" w:hAnsiTheme="minorHAnsi"/>
          <w:sz w:val="24"/>
          <w:szCs w:val="24"/>
        </w:rPr>
        <w:t>avec Vx.y correspondant à la dernière version publiée du document</w:t>
      </w:r>
    </w:p>
    <w:p w:rsidR="00025752" w:rsidRDefault="00025752">
      <w:pPr>
        <w:spacing w:before="0"/>
        <w:jc w:val="left"/>
        <w:rPr>
          <w:rFonts w:asciiTheme="minorHAnsi" w:hAnsiTheme="minorHAnsi" w:cstheme="minorHAnsi"/>
          <w:color w:val="00B0F0"/>
          <w:sz w:val="28"/>
          <w:szCs w:val="28"/>
        </w:rPr>
      </w:pPr>
      <w:r>
        <w:br w:type="page"/>
      </w:r>
    </w:p>
    <w:p w:rsidR="00AE596F" w:rsidRPr="00830B79" w:rsidRDefault="002A7E37" w:rsidP="00AE596F">
      <w:pPr>
        <w:pStyle w:val="Titre2"/>
      </w:pPr>
      <w:bookmarkStart w:id="152" w:name="_Toc503430095"/>
      <w:bookmarkStart w:id="153" w:name="_Toc516154513"/>
      <w:bookmarkStart w:id="154" w:name="_Toc3898621"/>
      <w:r>
        <w:lastRenderedPageBreak/>
        <w:t>Synthèse</w:t>
      </w:r>
      <w:r w:rsidR="00AE596F" w:rsidRPr="00830B79">
        <w:t xml:space="preserve"> des fonctionnalités de l’application</w:t>
      </w:r>
      <w:bookmarkEnd w:id="150"/>
      <w:bookmarkEnd w:id="152"/>
      <w:bookmarkEnd w:id="153"/>
      <w:bookmarkEnd w:id="154"/>
    </w:p>
    <w:p w:rsidR="00AE596F" w:rsidRPr="00CC74F6" w:rsidRDefault="00AE596F" w:rsidP="00AE596F">
      <w:pPr>
        <w:pStyle w:val="Texte1"/>
        <w:ind w:left="0"/>
        <w:rPr>
          <w:rFonts w:asciiTheme="minorHAnsi" w:hAnsiTheme="minorHAnsi" w:cstheme="minorHAnsi"/>
          <w:sz w:val="10"/>
          <w:szCs w:val="10"/>
          <w:highlight w:val="yellow"/>
        </w:rPr>
      </w:pPr>
    </w:p>
    <w:tbl>
      <w:tblPr>
        <w:tblStyle w:val="Listeclaire-Accent5"/>
        <w:tblW w:w="9464" w:type="dxa"/>
        <w:tblLayout w:type="fixed"/>
        <w:tblLook w:val="04A0" w:firstRow="1" w:lastRow="0" w:firstColumn="1" w:lastColumn="0" w:noHBand="0" w:noVBand="1"/>
      </w:tblPr>
      <w:tblGrid>
        <w:gridCol w:w="2660"/>
        <w:gridCol w:w="33"/>
        <w:gridCol w:w="6771"/>
      </w:tblGrid>
      <w:tr w:rsidR="00AE596F" w:rsidRPr="00830B79" w:rsidTr="009B51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BACC6" w:themeColor="accent5"/>
              <w:bottom w:val="single" w:sz="8" w:space="0" w:color="4BACC6" w:themeColor="accent5"/>
              <w:right w:val="single" w:sz="8" w:space="0" w:color="4BACC6" w:themeColor="accent5"/>
            </w:tcBorders>
          </w:tcPr>
          <w:p w:rsidR="009B5113" w:rsidRDefault="00AE596F" w:rsidP="00AE596F">
            <w:pPr>
              <w:pStyle w:val="Texte1"/>
              <w:spacing w:before="60" w:after="60"/>
              <w:ind w:left="0"/>
              <w:rPr>
                <w:rFonts w:asciiTheme="minorHAnsi" w:hAnsiTheme="minorHAnsi" w:cstheme="minorHAnsi"/>
              </w:rPr>
            </w:pPr>
            <w:r w:rsidRPr="00A631D0">
              <w:rPr>
                <w:rFonts w:asciiTheme="minorHAnsi" w:hAnsiTheme="minorHAnsi" w:cstheme="minorHAnsi"/>
              </w:rPr>
              <w:t>Fonctionnalité principale</w:t>
            </w:r>
            <w:r w:rsidR="00B2348A">
              <w:rPr>
                <w:rFonts w:asciiTheme="minorHAnsi" w:hAnsiTheme="minorHAnsi" w:cstheme="minorHAnsi"/>
              </w:rPr>
              <w:t xml:space="preserve"> </w:t>
            </w:r>
          </w:p>
          <w:p w:rsidR="00AE596F" w:rsidRPr="00A631D0" w:rsidRDefault="00B2348A" w:rsidP="00AE596F">
            <w:pPr>
              <w:pStyle w:val="Texte1"/>
              <w:spacing w:before="60" w:after="60"/>
              <w:ind w:left="0"/>
              <w:rPr>
                <w:rFonts w:asciiTheme="minorHAnsi" w:hAnsiTheme="minorHAnsi" w:cstheme="minorHAnsi"/>
              </w:rPr>
            </w:pPr>
            <w:r>
              <w:rPr>
                <w:rFonts w:asciiTheme="minorHAnsi" w:hAnsiTheme="minorHAnsi" w:cstheme="minorHAnsi"/>
              </w:rPr>
              <w:t>ou module</w:t>
            </w:r>
          </w:p>
        </w:tc>
        <w:tc>
          <w:tcPr>
            <w:tcW w:w="6804" w:type="dxa"/>
            <w:gridSpan w:val="2"/>
            <w:tcBorders>
              <w:left w:val="single" w:sz="8" w:space="0" w:color="4BACC6" w:themeColor="accent5"/>
            </w:tcBorders>
          </w:tcPr>
          <w:p w:rsidR="00AE596F" w:rsidRPr="00A631D0" w:rsidRDefault="00AE596F" w:rsidP="00AE596F">
            <w:pPr>
              <w:pStyle w:val="Texte1"/>
              <w:spacing w:before="60" w:after="6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631D0">
              <w:rPr>
                <w:rFonts w:asciiTheme="minorHAnsi" w:hAnsiTheme="minorHAnsi" w:cstheme="minorHAnsi"/>
              </w:rPr>
              <w:t>Fonction</w:t>
            </w: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B6DDE8" w:themeFill="accent5" w:themeFillTint="66"/>
          </w:tcPr>
          <w:p w:rsidR="009B5113" w:rsidRPr="00830B79" w:rsidRDefault="009B5113" w:rsidP="009B5113">
            <w:pPr>
              <w:pStyle w:val="Commentaire"/>
              <w:spacing w:before="120"/>
              <w:rPr>
                <w:rFonts w:asciiTheme="minorHAnsi" w:hAnsiTheme="minorHAnsi" w:cstheme="minorHAnsi"/>
              </w:rPr>
            </w:pPr>
            <w:r>
              <w:rPr>
                <w:rFonts w:asciiTheme="minorHAnsi" w:hAnsiTheme="minorHAnsi" w:cstheme="minorHAnsi"/>
              </w:rPr>
              <w:t>Package DEMANDE</w:t>
            </w: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Programme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programmes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programme</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programme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 programme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programme</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Ligne de programme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lignes de programme</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d’une ligne de programme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d’une ligne de programme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d’une ligne de programme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d’une ligne de programme</w:t>
                  </w:r>
                </w:p>
              </w:tc>
            </w:tr>
          </w:tbl>
          <w:p w:rsidR="009B5113" w:rsidRPr="00830B79" w:rsidRDefault="009B5113" w:rsidP="00283403">
            <w:pPr>
              <w:pStyle w:val="Texte1"/>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Demande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demandes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d’une demande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Préparation d’une demande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9B5113">
                  <w:pPr>
                    <w:spacing w:before="0"/>
                    <w:jc w:val="left"/>
                    <w:rPr>
                      <w:rFonts w:asciiTheme="minorHAnsi" w:hAnsiTheme="minorHAnsi" w:cstheme="minorHAnsi"/>
                      <w:color w:val="000000"/>
                    </w:rPr>
                  </w:pPr>
                  <w:r>
                    <w:rPr>
                      <w:rFonts w:asciiTheme="minorHAnsi" w:hAnsiTheme="minorHAnsi" w:cstheme="minorHAnsi"/>
                      <w:color w:val="000000"/>
                    </w:rPr>
                    <w:t>Synthèse de préparation</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Génération d’une demande (physico-chimique, hydro-biologique)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9B5113">
                  <w:pPr>
                    <w:spacing w:before="0"/>
                    <w:jc w:val="left"/>
                    <w:rPr>
                      <w:rFonts w:asciiTheme="minorHAnsi" w:hAnsiTheme="minorHAnsi" w:cstheme="minorHAnsi"/>
                      <w:color w:val="000000"/>
                    </w:rPr>
                  </w:pPr>
                  <w:r>
                    <w:rPr>
                      <w:rFonts w:asciiTheme="minorHAnsi" w:hAnsiTheme="minorHAnsi" w:cstheme="minorHAnsi"/>
                      <w:color w:val="000000"/>
                    </w:rPr>
                    <w:t>Modification d’une demande (ajout/suppression de LP)</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Annulation de la génération d’une demande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d’une demande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Suppression des </w:t>
                  </w:r>
                  <w:r w:rsidRPr="005B178E">
                    <w:rPr>
                      <w:rFonts w:asciiTheme="minorHAnsi" w:hAnsiTheme="minorHAnsi" w:cstheme="minorHAnsi"/>
                      <w:color w:val="000000"/>
                    </w:rPr>
                    <w:t>fichiers XML associés</w:t>
                  </w:r>
                  <w:r>
                    <w:rPr>
                      <w:rFonts w:asciiTheme="minorHAnsi" w:hAnsiTheme="minorHAnsi" w:cstheme="minorHAnsi"/>
                      <w:color w:val="000000"/>
                    </w:rPr>
                    <w:t xml:space="preserve"> </w:t>
                  </w:r>
                  <w:r w:rsidRPr="005B178E">
                    <w:rPr>
                      <w:rFonts w:asciiTheme="minorHAnsi" w:hAnsiTheme="minorHAnsi" w:cstheme="minorHAnsi"/>
                      <w:color w:val="000000"/>
                    </w:rPr>
                    <w:t>à une demande</w:t>
                  </w:r>
                </w:p>
              </w:tc>
            </w:tr>
          </w:tbl>
          <w:p w:rsidR="009B5113" w:rsidRPr="00830B79" w:rsidRDefault="009B5113" w:rsidP="00283403">
            <w:pPr>
              <w:pStyle w:val="Texte1"/>
              <w:spacing w:before="60" w:after="6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Lot</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lots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Visualisation du compte-rendu d’intégration d’un lot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Relance de l’intégration d’un lot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Archivage / Désarchivage d’un lot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9B5113">
                  <w:pPr>
                    <w:spacing w:before="0"/>
                    <w:jc w:val="left"/>
                    <w:rPr>
                      <w:rFonts w:asciiTheme="minorHAnsi" w:hAnsiTheme="minorHAnsi" w:cstheme="minorHAnsi"/>
                      <w:color w:val="000000"/>
                    </w:rPr>
                  </w:pPr>
                  <w:r>
                    <w:rPr>
                      <w:rFonts w:asciiTheme="minorHAnsi" w:hAnsiTheme="minorHAnsi" w:cstheme="minorHAnsi"/>
                      <w:color w:val="000000"/>
                    </w:rPr>
                    <w:t>Contrôle des résultats d’un lot</w:t>
                  </w:r>
                </w:p>
              </w:tc>
            </w:tr>
            <w:tr w:rsidR="00A0235E" w:rsidRPr="00830B79" w:rsidTr="00283403">
              <w:trPr>
                <w:trHeight w:val="300"/>
              </w:trPr>
              <w:tc>
                <w:tcPr>
                  <w:tcW w:w="5480" w:type="dxa"/>
                  <w:tcBorders>
                    <w:top w:val="nil"/>
                    <w:left w:val="nil"/>
                    <w:bottom w:val="nil"/>
                    <w:right w:val="nil"/>
                  </w:tcBorders>
                  <w:shd w:val="clear" w:color="auto" w:fill="auto"/>
                  <w:noWrap/>
                </w:tcPr>
                <w:p w:rsidR="00A0235E" w:rsidRDefault="00A0235E" w:rsidP="009B5113">
                  <w:pPr>
                    <w:spacing w:before="0"/>
                    <w:jc w:val="left"/>
                    <w:rPr>
                      <w:rFonts w:asciiTheme="minorHAnsi" w:hAnsiTheme="minorHAnsi" w:cstheme="minorHAnsi"/>
                      <w:color w:val="000000"/>
                    </w:rPr>
                  </w:pPr>
                  <w:r>
                    <w:rPr>
                      <w:rFonts w:asciiTheme="minorHAnsi" w:hAnsiTheme="minorHAnsi" w:cstheme="minorHAnsi"/>
                      <w:color w:val="000000"/>
                    </w:rPr>
                    <w:t>Validation des résultats d’un lot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lot</w:t>
                  </w:r>
                </w:p>
              </w:tc>
            </w:tr>
          </w:tbl>
          <w:p w:rsidR="009B5113" w:rsidRPr="00830B79" w:rsidRDefault="009B5113" w:rsidP="00283403">
            <w:pPr>
              <w:pStyle w:val="Texte1"/>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Prélèvement</w:t>
            </w:r>
            <w:r w:rsidR="00677DF3">
              <w:rPr>
                <w:rFonts w:asciiTheme="minorHAnsi" w:hAnsiTheme="minorHAnsi" w:cstheme="minorHAnsi"/>
              </w:rPr>
              <w:t xml:space="preserve"> / Opération hydro biologiques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prélèvements</w:t>
                  </w:r>
                </w:p>
              </w:tc>
            </w:tr>
            <w:tr w:rsidR="009B5113" w:rsidRPr="00830B79" w:rsidTr="00A0235E">
              <w:trPr>
                <w:trHeight w:val="800"/>
              </w:trPr>
              <w:tc>
                <w:tcPr>
                  <w:tcW w:w="5480" w:type="dxa"/>
                  <w:tcBorders>
                    <w:top w:val="nil"/>
                    <w:left w:val="nil"/>
                    <w:bottom w:val="nil"/>
                    <w:right w:val="nil"/>
                  </w:tcBorders>
                  <w:shd w:val="clear" w:color="auto" w:fill="auto"/>
                  <w:noWrap/>
                  <w:hideMark/>
                </w:tcPr>
                <w:p w:rsidR="009B5113" w:rsidRPr="00830B79" w:rsidRDefault="009B5113" w:rsidP="00A0235E">
                  <w:pPr>
                    <w:spacing w:before="0"/>
                    <w:jc w:val="left"/>
                    <w:rPr>
                      <w:rFonts w:asciiTheme="minorHAnsi" w:hAnsiTheme="minorHAnsi" w:cstheme="minorHAnsi"/>
                      <w:color w:val="000000"/>
                    </w:rPr>
                  </w:pPr>
                  <w:r>
                    <w:rPr>
                      <w:rFonts w:asciiTheme="minorHAnsi" w:hAnsiTheme="minorHAnsi" w:cstheme="minorHAnsi"/>
                      <w:color w:val="000000"/>
                    </w:rPr>
                    <w:t xml:space="preserve">Consultation d’un prélèvement, </w:t>
                  </w:r>
                  <w:r w:rsidR="00A0235E">
                    <w:rPr>
                      <w:rFonts w:asciiTheme="minorHAnsi" w:hAnsiTheme="minorHAnsi" w:cstheme="minorHAnsi"/>
                      <w:color w:val="000000"/>
                    </w:rPr>
                    <w:t xml:space="preserve">des échantillons, des prestations de résultats, </w:t>
                  </w:r>
                  <w:r>
                    <w:rPr>
                      <w:rFonts w:asciiTheme="minorHAnsi" w:hAnsiTheme="minorHAnsi" w:cstheme="minorHAnsi"/>
                      <w:color w:val="000000"/>
                    </w:rPr>
                    <w:t xml:space="preserve">des mesures environnementales et </w:t>
                  </w:r>
                  <w:r w:rsidR="00A0235E">
                    <w:rPr>
                      <w:rFonts w:asciiTheme="minorHAnsi" w:hAnsiTheme="minorHAnsi" w:cstheme="minorHAnsi"/>
                      <w:color w:val="000000"/>
                    </w:rPr>
                    <w:t>des résultats (hors mesures environnementales) associés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des prélèvements depuis un lot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des prélèvements depuis une demande</w:t>
                  </w:r>
                </w:p>
              </w:tc>
            </w:tr>
            <w:tr w:rsidR="00672B32" w:rsidRPr="00830B79" w:rsidTr="00283403">
              <w:trPr>
                <w:trHeight w:val="300"/>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Pr>
                      <w:rFonts w:asciiTheme="minorHAnsi" w:hAnsiTheme="minorHAnsi" w:cstheme="minorHAnsi"/>
                      <w:color w:val="000000"/>
                    </w:rPr>
                    <w:t>Modification d’un prélèvement</w:t>
                  </w:r>
                </w:p>
              </w:tc>
            </w:tr>
            <w:tr w:rsidR="00672B32" w:rsidRPr="00830B79" w:rsidTr="00283403">
              <w:trPr>
                <w:trHeight w:val="300"/>
              </w:trPr>
              <w:tc>
                <w:tcPr>
                  <w:tcW w:w="5480" w:type="dxa"/>
                  <w:tcBorders>
                    <w:top w:val="nil"/>
                    <w:left w:val="nil"/>
                    <w:bottom w:val="nil"/>
                    <w:right w:val="nil"/>
                  </w:tcBorders>
                  <w:shd w:val="clear" w:color="auto" w:fill="auto"/>
                  <w:noWrap/>
                </w:tcPr>
                <w:p w:rsidR="00672B32" w:rsidRPr="00830B79" w:rsidRDefault="00672B32" w:rsidP="00672B32">
                  <w:pPr>
                    <w:spacing w:before="0"/>
                    <w:jc w:val="left"/>
                    <w:rPr>
                      <w:rFonts w:asciiTheme="minorHAnsi" w:hAnsiTheme="minorHAnsi" w:cstheme="minorHAnsi"/>
                      <w:color w:val="000000"/>
                    </w:rPr>
                  </w:pPr>
                  <w:r>
                    <w:rPr>
                      <w:rFonts w:asciiTheme="minorHAnsi" w:hAnsiTheme="minorHAnsi" w:cstheme="minorHAnsi"/>
                      <w:color w:val="000000"/>
                    </w:rPr>
                    <w:t>Suppression d’un prélèvement</w:t>
                  </w:r>
                </w:p>
              </w:tc>
            </w:tr>
            <w:tr w:rsidR="00672B32" w:rsidRPr="00830B79" w:rsidTr="00672B32">
              <w:trPr>
                <w:trHeight w:val="371"/>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Pr>
                      <w:rFonts w:asciiTheme="minorHAnsi" w:hAnsiTheme="minorHAnsi" w:cstheme="minorHAnsi"/>
                      <w:color w:val="000000"/>
                    </w:rPr>
                    <w:t>Modification rapide d’un résultat</w:t>
                  </w:r>
                </w:p>
              </w:tc>
            </w:tr>
            <w:tr w:rsidR="00672B32" w:rsidTr="00283403">
              <w:trPr>
                <w:trHeight w:val="300"/>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Pr>
                      <w:rFonts w:asciiTheme="minorHAnsi" w:hAnsiTheme="minorHAnsi" w:cstheme="minorHAnsi"/>
                      <w:color w:val="000000"/>
                    </w:rPr>
                    <w:t>Contrôle de résultats de prélèvements</w:t>
                  </w:r>
                </w:p>
              </w:tc>
            </w:tr>
            <w:tr w:rsidR="00672B32" w:rsidTr="00283403">
              <w:trPr>
                <w:trHeight w:val="300"/>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Pr>
                      <w:rFonts w:asciiTheme="minorHAnsi" w:hAnsiTheme="minorHAnsi" w:cstheme="minorHAnsi"/>
                      <w:color w:val="000000"/>
                    </w:rPr>
                    <w:t>Validation de résultats de prélèvements</w:t>
                  </w:r>
                </w:p>
              </w:tc>
            </w:tr>
            <w:tr w:rsidR="00672B32" w:rsidTr="00283403">
              <w:trPr>
                <w:trHeight w:val="300"/>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Pr>
                      <w:rFonts w:asciiTheme="minorHAnsi" w:hAnsiTheme="minorHAnsi" w:cstheme="minorHAnsi"/>
                      <w:color w:val="000000"/>
                    </w:rPr>
                    <w:t>Contrôle de résultats d’un prélèvement</w:t>
                  </w:r>
                </w:p>
              </w:tc>
            </w:tr>
            <w:tr w:rsidR="00672B32" w:rsidRPr="00830B79" w:rsidTr="00672B32">
              <w:trPr>
                <w:trHeight w:val="371"/>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sidRPr="00C41ECA">
                    <w:rPr>
                      <w:rFonts w:asciiTheme="minorHAnsi" w:hAnsiTheme="minorHAnsi" w:cstheme="minorHAnsi"/>
                      <w:color w:val="000000"/>
                    </w:rPr>
                    <w:t>Rem</w:t>
                  </w:r>
                  <w:r>
                    <w:rPr>
                      <w:rFonts w:asciiTheme="minorHAnsi" w:hAnsiTheme="minorHAnsi" w:cstheme="minorHAnsi"/>
                      <w:color w:val="000000"/>
                    </w:rPr>
                    <w:t>ise</w:t>
                  </w:r>
                  <w:r w:rsidRPr="00C41ECA">
                    <w:rPr>
                      <w:rFonts w:asciiTheme="minorHAnsi" w:hAnsiTheme="minorHAnsi" w:cstheme="minorHAnsi"/>
                      <w:color w:val="000000"/>
                    </w:rPr>
                    <w:t xml:space="preserve"> à 0 </w:t>
                  </w:r>
                  <w:r>
                    <w:rPr>
                      <w:rFonts w:asciiTheme="minorHAnsi" w:hAnsiTheme="minorHAnsi" w:cstheme="minorHAnsi"/>
                      <w:color w:val="000000"/>
                    </w:rPr>
                    <w:t>du</w:t>
                  </w:r>
                  <w:r w:rsidRPr="00C41ECA">
                    <w:rPr>
                      <w:rFonts w:asciiTheme="minorHAnsi" w:hAnsiTheme="minorHAnsi" w:cstheme="minorHAnsi"/>
                      <w:color w:val="000000"/>
                    </w:rPr>
                    <w:t xml:space="preserve"> code remarque des </w:t>
                  </w:r>
                  <w:r>
                    <w:rPr>
                      <w:rFonts w:asciiTheme="minorHAnsi" w:hAnsiTheme="minorHAnsi" w:cstheme="minorHAnsi"/>
                      <w:color w:val="000000"/>
                    </w:rPr>
                    <w:t>résultats</w:t>
                  </w:r>
                  <w:r w:rsidRPr="00C41ECA">
                    <w:rPr>
                      <w:rFonts w:asciiTheme="minorHAnsi" w:hAnsiTheme="minorHAnsi" w:cstheme="minorHAnsi"/>
                      <w:color w:val="000000"/>
                    </w:rPr>
                    <w:t xml:space="preserve"> </w:t>
                  </w:r>
                  <w:r>
                    <w:rPr>
                      <w:rFonts w:asciiTheme="minorHAnsi" w:hAnsiTheme="minorHAnsi" w:cstheme="minorHAnsi"/>
                      <w:color w:val="000000"/>
                    </w:rPr>
                    <w:t>(Non faits) s</w:t>
                  </w:r>
                  <w:r w:rsidRPr="00C41ECA">
                    <w:rPr>
                      <w:rFonts w:asciiTheme="minorHAnsi" w:hAnsiTheme="minorHAnsi" w:cstheme="minorHAnsi"/>
                      <w:color w:val="000000"/>
                    </w:rPr>
                    <w:t>électionnés</w:t>
                  </w:r>
                  <w:r>
                    <w:rPr>
                      <w:rFonts w:asciiTheme="minorHAnsi" w:hAnsiTheme="minorHAnsi" w:cstheme="minorHAnsi"/>
                      <w:color w:val="000000"/>
                    </w:rPr>
                    <w:t xml:space="preserve"> d’un prélèvement</w:t>
                  </w:r>
                </w:p>
              </w:tc>
            </w:tr>
            <w:tr w:rsidR="00672B32" w:rsidRPr="00830B79" w:rsidTr="00283403">
              <w:trPr>
                <w:trHeight w:val="300"/>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sidRPr="00C41ECA">
                    <w:rPr>
                      <w:rFonts w:asciiTheme="minorHAnsi" w:hAnsiTheme="minorHAnsi" w:cstheme="minorHAnsi"/>
                      <w:color w:val="000000"/>
                    </w:rPr>
                    <w:lastRenderedPageBreak/>
                    <w:t>Affich</w:t>
                  </w:r>
                  <w:r>
                    <w:rPr>
                      <w:rFonts w:asciiTheme="minorHAnsi" w:hAnsiTheme="minorHAnsi" w:cstheme="minorHAnsi"/>
                      <w:color w:val="000000"/>
                    </w:rPr>
                    <w:t>age uniquement d</w:t>
                  </w:r>
                  <w:r w:rsidRPr="00C41ECA">
                    <w:rPr>
                      <w:rFonts w:asciiTheme="minorHAnsi" w:hAnsiTheme="minorHAnsi" w:cstheme="minorHAnsi"/>
                      <w:color w:val="000000"/>
                    </w:rPr>
                    <w:t xml:space="preserve">es </w:t>
                  </w:r>
                  <w:r>
                    <w:rPr>
                      <w:rFonts w:asciiTheme="minorHAnsi" w:hAnsiTheme="minorHAnsi" w:cstheme="minorHAnsi"/>
                      <w:color w:val="000000"/>
                    </w:rPr>
                    <w:t>résultats</w:t>
                  </w:r>
                  <w:r w:rsidRPr="00C41ECA">
                    <w:rPr>
                      <w:rFonts w:asciiTheme="minorHAnsi" w:hAnsiTheme="minorHAnsi" w:cstheme="minorHAnsi"/>
                      <w:color w:val="000000"/>
                    </w:rPr>
                    <w:t xml:space="preserve"> </w:t>
                  </w:r>
                  <w:r>
                    <w:rPr>
                      <w:rFonts w:asciiTheme="minorHAnsi" w:hAnsiTheme="minorHAnsi" w:cstheme="minorHAnsi"/>
                      <w:color w:val="000000"/>
                    </w:rPr>
                    <w:t>d’un prélèvement</w:t>
                  </w:r>
                  <w:r w:rsidRPr="00C41ECA">
                    <w:rPr>
                      <w:rFonts w:asciiTheme="minorHAnsi" w:hAnsiTheme="minorHAnsi" w:cstheme="minorHAnsi"/>
                      <w:color w:val="000000"/>
                    </w:rPr>
                    <w:t>,</w:t>
                  </w:r>
                  <w:r>
                    <w:rPr>
                      <w:rFonts w:asciiTheme="minorHAnsi" w:hAnsiTheme="minorHAnsi" w:cstheme="minorHAnsi"/>
                      <w:color w:val="000000"/>
                    </w:rPr>
                    <w:t xml:space="preserve"> </w:t>
                  </w:r>
                  <w:r w:rsidRPr="00C41ECA">
                    <w:rPr>
                      <w:rFonts w:asciiTheme="minorHAnsi" w:hAnsiTheme="minorHAnsi" w:cstheme="minorHAnsi"/>
                      <w:color w:val="000000"/>
                    </w:rPr>
                    <w:t xml:space="preserve">inférieures </w:t>
                  </w:r>
                  <w:r>
                    <w:rPr>
                      <w:rFonts w:asciiTheme="minorHAnsi" w:hAnsiTheme="minorHAnsi" w:cstheme="minorHAnsi"/>
                      <w:color w:val="000000"/>
                    </w:rPr>
                    <w:t xml:space="preserve">ou supérieures à la LQ </w:t>
                  </w:r>
                  <w:r w:rsidRPr="00C41ECA">
                    <w:rPr>
                      <w:rFonts w:asciiTheme="minorHAnsi" w:hAnsiTheme="minorHAnsi" w:cstheme="minorHAnsi"/>
                      <w:color w:val="000000"/>
                    </w:rPr>
                    <w:t>(filtre)</w:t>
                  </w:r>
                </w:p>
              </w:tc>
            </w:tr>
            <w:tr w:rsidR="00672B32" w:rsidRPr="00830B79" w:rsidTr="00283403">
              <w:trPr>
                <w:trHeight w:val="300"/>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sidRPr="00C41ECA">
                    <w:rPr>
                      <w:rFonts w:asciiTheme="minorHAnsi" w:hAnsiTheme="minorHAnsi" w:cstheme="minorHAnsi"/>
                      <w:color w:val="000000"/>
                    </w:rPr>
                    <w:t>Affich</w:t>
                  </w:r>
                  <w:r>
                    <w:rPr>
                      <w:rFonts w:asciiTheme="minorHAnsi" w:hAnsiTheme="minorHAnsi" w:cstheme="minorHAnsi"/>
                      <w:color w:val="000000"/>
                    </w:rPr>
                    <w:t>age uniquement d</w:t>
                  </w:r>
                  <w:r w:rsidRPr="00C41ECA">
                    <w:rPr>
                      <w:rFonts w:asciiTheme="minorHAnsi" w:hAnsiTheme="minorHAnsi" w:cstheme="minorHAnsi"/>
                      <w:color w:val="000000"/>
                    </w:rPr>
                    <w:t xml:space="preserve">es </w:t>
                  </w:r>
                  <w:r>
                    <w:rPr>
                      <w:rFonts w:asciiTheme="minorHAnsi" w:hAnsiTheme="minorHAnsi" w:cstheme="minorHAnsi"/>
                      <w:color w:val="000000"/>
                    </w:rPr>
                    <w:t>résultats</w:t>
                  </w:r>
                  <w:r w:rsidRPr="00C41ECA">
                    <w:rPr>
                      <w:rFonts w:asciiTheme="minorHAnsi" w:hAnsiTheme="minorHAnsi" w:cstheme="minorHAnsi"/>
                      <w:color w:val="000000"/>
                    </w:rPr>
                    <w:t xml:space="preserve"> </w:t>
                  </w:r>
                  <w:r>
                    <w:rPr>
                      <w:rFonts w:asciiTheme="minorHAnsi" w:hAnsiTheme="minorHAnsi" w:cstheme="minorHAnsi"/>
                      <w:color w:val="000000"/>
                    </w:rPr>
                    <w:t>hors fourchette</w:t>
                  </w:r>
                  <w:r w:rsidRPr="00C41ECA">
                    <w:rPr>
                      <w:rFonts w:asciiTheme="minorHAnsi" w:hAnsiTheme="minorHAnsi" w:cstheme="minorHAnsi"/>
                      <w:color w:val="000000"/>
                    </w:rPr>
                    <w:t xml:space="preserve"> </w:t>
                  </w:r>
                  <w:r>
                    <w:rPr>
                      <w:rFonts w:asciiTheme="minorHAnsi" w:hAnsiTheme="minorHAnsi" w:cstheme="minorHAnsi"/>
                      <w:color w:val="000000"/>
                    </w:rPr>
                    <w:t xml:space="preserve">d’un prélèvement </w:t>
                  </w:r>
                  <w:r w:rsidRPr="00C41ECA">
                    <w:rPr>
                      <w:rFonts w:asciiTheme="minorHAnsi" w:hAnsiTheme="minorHAnsi" w:cstheme="minorHAnsi"/>
                      <w:color w:val="000000"/>
                    </w:rPr>
                    <w:t>(filtre)</w:t>
                  </w:r>
                </w:p>
              </w:tc>
            </w:tr>
            <w:tr w:rsidR="00672B32" w:rsidRPr="00830B79" w:rsidTr="00283403">
              <w:trPr>
                <w:trHeight w:val="300"/>
              </w:trPr>
              <w:tc>
                <w:tcPr>
                  <w:tcW w:w="5480" w:type="dxa"/>
                  <w:tcBorders>
                    <w:top w:val="nil"/>
                    <w:left w:val="nil"/>
                    <w:bottom w:val="nil"/>
                    <w:right w:val="nil"/>
                  </w:tcBorders>
                  <w:shd w:val="clear" w:color="auto" w:fill="auto"/>
                  <w:noWrap/>
                </w:tcPr>
                <w:p w:rsidR="00672B32" w:rsidRDefault="00672B32" w:rsidP="00672B32">
                  <w:pPr>
                    <w:spacing w:before="0"/>
                    <w:jc w:val="left"/>
                    <w:rPr>
                      <w:rFonts w:asciiTheme="minorHAnsi" w:hAnsiTheme="minorHAnsi" w:cstheme="minorHAnsi"/>
                      <w:color w:val="000000"/>
                    </w:rPr>
                  </w:pPr>
                  <w:r>
                    <w:rPr>
                      <w:rFonts w:asciiTheme="minorHAnsi" w:hAnsiTheme="minorHAnsi" w:cstheme="minorHAnsi"/>
                      <w:color w:val="000000"/>
                    </w:rPr>
                    <w:t>Suppression d</w:t>
                  </w:r>
                  <w:r w:rsidRPr="00C41ECA">
                    <w:rPr>
                      <w:rFonts w:asciiTheme="minorHAnsi" w:hAnsiTheme="minorHAnsi" w:cstheme="minorHAnsi"/>
                      <w:color w:val="000000"/>
                    </w:rPr>
                    <w:t xml:space="preserve">es </w:t>
                  </w:r>
                  <w:r>
                    <w:rPr>
                      <w:rFonts w:asciiTheme="minorHAnsi" w:hAnsiTheme="minorHAnsi" w:cstheme="minorHAnsi"/>
                      <w:color w:val="000000"/>
                    </w:rPr>
                    <w:t>résultats d’un prélèvement</w:t>
                  </w:r>
                </w:p>
              </w:tc>
            </w:tr>
            <w:tr w:rsidR="00672B32" w:rsidRPr="00830B79" w:rsidTr="00283403">
              <w:trPr>
                <w:trHeight w:val="300"/>
              </w:trPr>
              <w:tc>
                <w:tcPr>
                  <w:tcW w:w="5480" w:type="dxa"/>
                  <w:tcBorders>
                    <w:top w:val="nil"/>
                    <w:left w:val="nil"/>
                    <w:bottom w:val="nil"/>
                    <w:right w:val="nil"/>
                  </w:tcBorders>
                  <w:shd w:val="clear" w:color="auto" w:fill="auto"/>
                  <w:noWrap/>
                </w:tcPr>
                <w:p w:rsidR="00672B32" w:rsidRPr="006035BE" w:rsidRDefault="00672B32" w:rsidP="00672B32">
                  <w:pPr>
                    <w:spacing w:before="0"/>
                    <w:jc w:val="left"/>
                    <w:rPr>
                      <w:rFonts w:asciiTheme="minorHAnsi" w:hAnsiTheme="minorHAnsi" w:cstheme="minorHAnsi"/>
                      <w:color w:val="000000"/>
                    </w:rPr>
                  </w:pPr>
                  <w:r w:rsidRPr="006035BE">
                    <w:rPr>
                      <w:rFonts w:asciiTheme="minorHAnsi" w:hAnsiTheme="minorHAnsi" w:cstheme="minorHAnsi"/>
                      <w:color w:val="000000"/>
                    </w:rPr>
                    <w:t>Remplacement d’un code paramètre dans un lot sans demande préalable</w:t>
                  </w:r>
                </w:p>
              </w:tc>
            </w:tr>
            <w:tr w:rsidR="00672B32" w:rsidRPr="00830B79" w:rsidTr="00283403">
              <w:trPr>
                <w:trHeight w:val="300"/>
              </w:trPr>
              <w:tc>
                <w:tcPr>
                  <w:tcW w:w="5480" w:type="dxa"/>
                  <w:tcBorders>
                    <w:top w:val="nil"/>
                    <w:left w:val="nil"/>
                    <w:bottom w:val="nil"/>
                    <w:right w:val="nil"/>
                  </w:tcBorders>
                  <w:shd w:val="clear" w:color="auto" w:fill="auto"/>
                  <w:noWrap/>
                </w:tcPr>
                <w:p w:rsidR="00672B32" w:rsidRPr="006035BE" w:rsidRDefault="00672B32" w:rsidP="00672B32">
                  <w:pPr>
                    <w:spacing w:before="0"/>
                    <w:jc w:val="left"/>
                    <w:rPr>
                      <w:rFonts w:asciiTheme="minorHAnsi" w:hAnsiTheme="minorHAnsi" w:cstheme="minorHAnsi"/>
                      <w:color w:val="000000"/>
                    </w:rPr>
                  </w:pPr>
                  <w:r w:rsidRPr="006035BE">
                    <w:rPr>
                      <w:rFonts w:asciiTheme="minorHAnsi" w:hAnsiTheme="minorHAnsi" w:cstheme="minorHAnsi"/>
                      <w:color w:val="000000"/>
                    </w:rPr>
                    <w:t>Suppression d’un code paramètre dans un lot sans demande préalable</w:t>
                  </w:r>
                </w:p>
              </w:tc>
            </w:tr>
          </w:tbl>
          <w:p w:rsidR="009B5113" w:rsidRDefault="009B5113" w:rsidP="00283403">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lastRenderedPageBreak/>
              <w:t>Analyse</w:t>
            </w:r>
            <w:r w:rsidR="00677DF3">
              <w:rPr>
                <w:rFonts w:asciiTheme="minorHAnsi" w:hAnsiTheme="minorHAnsi" w:cstheme="minorHAnsi"/>
              </w:rPr>
              <w:t xml:space="preserve"> / Résultat biologique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677DF3">
                  <w:pPr>
                    <w:spacing w:before="0"/>
                    <w:jc w:val="left"/>
                    <w:rPr>
                      <w:rFonts w:asciiTheme="minorHAnsi" w:hAnsiTheme="minorHAnsi" w:cstheme="minorHAnsi"/>
                      <w:color w:val="000000"/>
                    </w:rPr>
                  </w:pPr>
                  <w:r>
                    <w:rPr>
                      <w:rFonts w:asciiTheme="minorHAnsi" w:hAnsiTheme="minorHAnsi" w:cstheme="minorHAnsi"/>
                      <w:color w:val="000000"/>
                    </w:rPr>
                    <w:t xml:space="preserve">Recherche et liste </w:t>
                  </w:r>
                  <w:r w:rsidR="00677DF3">
                    <w:rPr>
                      <w:rFonts w:asciiTheme="minorHAnsi" w:hAnsiTheme="minorHAnsi" w:cstheme="minorHAnsi"/>
                      <w:color w:val="000000"/>
                    </w:rPr>
                    <w:t>de résultats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Remise à 0 du code remarque </w:t>
                  </w:r>
                  <w:r w:rsidR="00677DF3">
                    <w:rPr>
                      <w:rFonts w:asciiTheme="minorHAnsi" w:hAnsiTheme="minorHAnsi" w:cstheme="minorHAnsi"/>
                      <w:color w:val="000000"/>
                    </w:rPr>
                    <w:t>de résultats (Non faits)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Complétude </w:t>
                  </w:r>
                  <w:r w:rsidR="00677DF3">
                    <w:rPr>
                      <w:rFonts w:asciiTheme="minorHAnsi" w:hAnsiTheme="minorHAnsi" w:cstheme="minorHAnsi"/>
                      <w:color w:val="000000"/>
                    </w:rPr>
                    <w:t>de résultats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Suppression en masse </w:t>
                  </w:r>
                  <w:r w:rsidR="00677DF3">
                    <w:rPr>
                      <w:rFonts w:asciiTheme="minorHAnsi" w:hAnsiTheme="minorHAnsi" w:cstheme="minorHAnsi"/>
                      <w:color w:val="000000"/>
                    </w:rPr>
                    <w:t>de résultats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C41ECA"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Recherche des </w:t>
                  </w:r>
                  <w:r w:rsidR="00A176E8">
                    <w:rPr>
                      <w:rFonts w:asciiTheme="minorHAnsi" w:hAnsiTheme="minorHAnsi" w:cstheme="minorHAnsi"/>
                      <w:color w:val="000000"/>
                    </w:rPr>
                    <w:t xml:space="preserve">résultats </w:t>
                  </w:r>
                  <w:r>
                    <w:rPr>
                      <w:rFonts w:asciiTheme="minorHAnsi" w:hAnsiTheme="minorHAnsi" w:cstheme="minorHAnsi"/>
                      <w:color w:val="000000"/>
                    </w:rPr>
                    <w:t>depuis une demande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Recherche des </w:t>
                  </w:r>
                  <w:r w:rsidR="00A176E8">
                    <w:rPr>
                      <w:rFonts w:asciiTheme="minorHAnsi" w:hAnsiTheme="minorHAnsi" w:cstheme="minorHAnsi"/>
                      <w:color w:val="000000"/>
                    </w:rPr>
                    <w:t xml:space="preserve">résultats </w:t>
                  </w:r>
                  <w:r>
                    <w:rPr>
                      <w:rFonts w:asciiTheme="minorHAnsi" w:hAnsiTheme="minorHAnsi" w:cstheme="minorHAnsi"/>
                      <w:color w:val="000000"/>
                    </w:rPr>
                    <w:t>depuis une prestation</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677DF3">
                  <w:pPr>
                    <w:spacing w:before="0"/>
                    <w:jc w:val="left"/>
                    <w:rPr>
                      <w:rFonts w:asciiTheme="minorHAnsi" w:hAnsiTheme="minorHAnsi" w:cstheme="minorHAnsi"/>
                      <w:color w:val="000000"/>
                    </w:rPr>
                  </w:pPr>
                  <w:r w:rsidRPr="00C41ECA">
                    <w:rPr>
                      <w:rFonts w:asciiTheme="minorHAnsi" w:hAnsiTheme="minorHAnsi" w:cstheme="minorHAnsi"/>
                      <w:color w:val="000000"/>
                    </w:rPr>
                    <w:t>Affich</w:t>
                  </w:r>
                  <w:r>
                    <w:rPr>
                      <w:rFonts w:asciiTheme="minorHAnsi" w:hAnsiTheme="minorHAnsi" w:cstheme="minorHAnsi"/>
                      <w:color w:val="000000"/>
                    </w:rPr>
                    <w:t>age uniquement d</w:t>
                  </w:r>
                  <w:r w:rsidRPr="00C41ECA">
                    <w:rPr>
                      <w:rFonts w:asciiTheme="minorHAnsi" w:hAnsiTheme="minorHAnsi" w:cstheme="minorHAnsi"/>
                      <w:color w:val="000000"/>
                    </w:rPr>
                    <w:t xml:space="preserve">es </w:t>
                  </w:r>
                  <w:r w:rsidR="00677DF3">
                    <w:rPr>
                      <w:rFonts w:asciiTheme="minorHAnsi" w:hAnsiTheme="minorHAnsi" w:cstheme="minorHAnsi"/>
                      <w:color w:val="000000"/>
                    </w:rPr>
                    <w:t>résultats</w:t>
                  </w:r>
                  <w:r>
                    <w:rPr>
                      <w:rFonts w:asciiTheme="minorHAnsi" w:hAnsiTheme="minorHAnsi" w:cstheme="minorHAnsi"/>
                      <w:color w:val="000000"/>
                    </w:rPr>
                    <w:t xml:space="preserve"> </w:t>
                  </w:r>
                  <w:r w:rsidR="00677DF3">
                    <w:rPr>
                      <w:rFonts w:asciiTheme="minorHAnsi" w:hAnsiTheme="minorHAnsi" w:cstheme="minorHAnsi"/>
                      <w:color w:val="000000"/>
                    </w:rPr>
                    <w:t>inférieur</w:t>
                  </w:r>
                  <w:r w:rsidRPr="00C41ECA">
                    <w:rPr>
                      <w:rFonts w:asciiTheme="minorHAnsi" w:hAnsiTheme="minorHAnsi" w:cstheme="minorHAnsi"/>
                      <w:color w:val="000000"/>
                    </w:rPr>
                    <w:t xml:space="preserve">s </w:t>
                  </w:r>
                  <w:r>
                    <w:rPr>
                      <w:rFonts w:asciiTheme="minorHAnsi" w:hAnsiTheme="minorHAnsi" w:cstheme="minorHAnsi"/>
                      <w:color w:val="000000"/>
                    </w:rPr>
                    <w:t xml:space="preserve">ou supérieurs </w:t>
                  </w:r>
                  <w:r w:rsidR="00677DF3">
                    <w:rPr>
                      <w:rFonts w:asciiTheme="minorHAnsi" w:hAnsiTheme="minorHAnsi" w:cstheme="minorHAnsi"/>
                      <w:color w:val="000000"/>
                    </w:rPr>
                    <w:t>à la LQ</w:t>
                  </w:r>
                  <w:r w:rsidRPr="00C41ECA">
                    <w:rPr>
                      <w:rFonts w:asciiTheme="minorHAnsi" w:hAnsiTheme="minorHAnsi" w:cstheme="minorHAnsi"/>
                      <w:color w:val="000000"/>
                    </w:rPr>
                    <w:t xml:space="preserve"> (filtre)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677DF3">
                  <w:pPr>
                    <w:spacing w:before="0"/>
                    <w:jc w:val="left"/>
                    <w:rPr>
                      <w:rFonts w:asciiTheme="minorHAnsi" w:hAnsiTheme="minorHAnsi" w:cstheme="minorHAnsi"/>
                      <w:color w:val="000000"/>
                    </w:rPr>
                  </w:pPr>
                  <w:r w:rsidRPr="00C41ECA">
                    <w:rPr>
                      <w:rFonts w:asciiTheme="minorHAnsi" w:hAnsiTheme="minorHAnsi" w:cstheme="minorHAnsi"/>
                      <w:color w:val="000000"/>
                    </w:rPr>
                    <w:t>Affich</w:t>
                  </w:r>
                  <w:r>
                    <w:rPr>
                      <w:rFonts w:asciiTheme="minorHAnsi" w:hAnsiTheme="minorHAnsi" w:cstheme="minorHAnsi"/>
                      <w:color w:val="000000"/>
                    </w:rPr>
                    <w:t>age uniquement d</w:t>
                  </w:r>
                  <w:r w:rsidRPr="00C41ECA">
                    <w:rPr>
                      <w:rFonts w:asciiTheme="minorHAnsi" w:hAnsiTheme="minorHAnsi" w:cstheme="minorHAnsi"/>
                      <w:color w:val="000000"/>
                    </w:rPr>
                    <w:t xml:space="preserve">es </w:t>
                  </w:r>
                  <w:r w:rsidR="00677DF3">
                    <w:rPr>
                      <w:rFonts w:asciiTheme="minorHAnsi" w:hAnsiTheme="minorHAnsi" w:cstheme="minorHAnsi"/>
                      <w:color w:val="000000"/>
                    </w:rPr>
                    <w:t>résultats</w:t>
                  </w:r>
                  <w:r w:rsidRPr="00C41ECA">
                    <w:rPr>
                      <w:rFonts w:asciiTheme="minorHAnsi" w:hAnsiTheme="minorHAnsi" w:cstheme="minorHAnsi"/>
                      <w:color w:val="000000"/>
                    </w:rPr>
                    <w:t xml:space="preserve"> </w:t>
                  </w:r>
                  <w:r>
                    <w:rPr>
                      <w:rFonts w:asciiTheme="minorHAnsi" w:hAnsiTheme="minorHAnsi" w:cstheme="minorHAnsi"/>
                      <w:color w:val="000000"/>
                    </w:rPr>
                    <w:t>hors fourchette</w:t>
                  </w:r>
                  <w:r w:rsidRPr="00C41ECA">
                    <w:rPr>
                      <w:rFonts w:asciiTheme="minorHAnsi" w:hAnsiTheme="minorHAnsi" w:cstheme="minorHAnsi"/>
                      <w:color w:val="000000"/>
                    </w:rPr>
                    <w:t xml:space="preserve"> (filtre)</w:t>
                  </w:r>
                </w:p>
              </w:tc>
            </w:tr>
            <w:tr w:rsidR="00A176E8" w:rsidRPr="00830B79" w:rsidTr="00283403">
              <w:trPr>
                <w:trHeight w:val="300"/>
              </w:trPr>
              <w:tc>
                <w:tcPr>
                  <w:tcW w:w="5480" w:type="dxa"/>
                  <w:tcBorders>
                    <w:top w:val="nil"/>
                    <w:left w:val="nil"/>
                    <w:bottom w:val="nil"/>
                    <w:right w:val="nil"/>
                  </w:tcBorders>
                  <w:shd w:val="clear" w:color="auto" w:fill="auto"/>
                  <w:noWrap/>
                </w:tcPr>
                <w:p w:rsidR="00A176E8" w:rsidRPr="00C41ECA" w:rsidRDefault="00A176E8" w:rsidP="00677DF3">
                  <w:pPr>
                    <w:spacing w:before="0"/>
                    <w:jc w:val="left"/>
                    <w:rPr>
                      <w:rFonts w:asciiTheme="minorHAnsi" w:hAnsiTheme="minorHAnsi" w:cstheme="minorHAnsi"/>
                      <w:color w:val="000000"/>
                    </w:rPr>
                  </w:pPr>
                  <w:r>
                    <w:rPr>
                      <w:rFonts w:asciiTheme="minorHAnsi" w:hAnsiTheme="minorHAnsi" w:cstheme="minorHAnsi"/>
                      <w:color w:val="000000"/>
                    </w:rPr>
                    <w:t>Contrôle de résultats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C41ECA" w:rsidRDefault="009B5113" w:rsidP="00283403">
                  <w:pPr>
                    <w:spacing w:before="0"/>
                    <w:jc w:val="left"/>
                    <w:rPr>
                      <w:rFonts w:asciiTheme="minorHAnsi" w:hAnsiTheme="minorHAnsi" w:cstheme="minorHAnsi"/>
                      <w:color w:val="000000"/>
                    </w:rPr>
                  </w:pPr>
                  <w:r w:rsidRPr="00581571">
                    <w:rPr>
                      <w:rFonts w:asciiTheme="minorHAnsi" w:hAnsiTheme="minorHAnsi" w:cstheme="minorHAnsi"/>
                      <w:color w:val="000000"/>
                    </w:rPr>
                    <w:t>Envoi de mails des résultats d'analyses</w:t>
                  </w:r>
                  <w:r>
                    <w:rPr>
                      <w:rFonts w:asciiTheme="minorHAnsi" w:hAnsiTheme="minorHAnsi" w:cstheme="minorHAnsi"/>
                      <w:color w:val="000000"/>
                    </w:rPr>
                    <w:t xml:space="preserve"> (automatisé et/ou manuel)</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581571" w:rsidRDefault="009B5113" w:rsidP="00283403">
                  <w:pPr>
                    <w:spacing w:before="0"/>
                    <w:jc w:val="left"/>
                    <w:rPr>
                      <w:rFonts w:asciiTheme="minorHAnsi" w:hAnsiTheme="minorHAnsi" w:cstheme="minorHAnsi"/>
                      <w:color w:val="000000"/>
                    </w:rPr>
                  </w:pPr>
                  <w:r w:rsidRPr="00581571">
                    <w:rPr>
                      <w:rFonts w:asciiTheme="minorHAnsi" w:hAnsiTheme="minorHAnsi" w:cstheme="minorHAnsi"/>
                      <w:color w:val="000000"/>
                    </w:rPr>
                    <w:t>Envoi de mails d'alertes de dépassement de seuils</w:t>
                  </w:r>
                  <w:r>
                    <w:rPr>
                      <w:rFonts w:asciiTheme="minorHAnsi" w:hAnsiTheme="minorHAnsi" w:cstheme="minorHAnsi"/>
                      <w:color w:val="000000"/>
                    </w:rPr>
                    <w:t xml:space="preserve"> (automatisé et/ou manuel)</w:t>
                  </w:r>
                </w:p>
              </w:tc>
            </w:tr>
          </w:tbl>
          <w:p w:rsidR="009B5113" w:rsidRDefault="009B5113"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Profils in situ d’un plan d’eau</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sidRPr="00361430">
                    <w:rPr>
                      <w:rFonts w:asciiTheme="minorHAnsi" w:hAnsiTheme="minorHAnsi" w:cstheme="minorHAnsi"/>
                      <w:color w:val="000000"/>
                    </w:rPr>
                    <w:t>Rechercher/Lister des profils in situ d'un plan d'eau</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Afficher la synthè</w:t>
                  </w:r>
                  <w:r w:rsidRPr="00361430">
                    <w:rPr>
                      <w:rFonts w:asciiTheme="minorHAnsi" w:hAnsiTheme="minorHAnsi" w:cstheme="minorHAnsi"/>
                      <w:color w:val="000000"/>
                    </w:rPr>
                    <w:t>se des mesures in situ d'un plan d'eau</w:t>
                  </w:r>
                </w:p>
              </w:tc>
            </w:tr>
          </w:tbl>
          <w:p w:rsidR="009B5113" w:rsidRDefault="009B5113" w:rsidP="00283403">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color w:val="000000"/>
              </w:rPr>
              <w:t>Prestation</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prestations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d’une prestation</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d’une prestation</w:t>
                  </w:r>
                </w:p>
              </w:tc>
            </w:tr>
            <w:tr w:rsidR="00484CEA" w:rsidTr="00283403">
              <w:trPr>
                <w:trHeight w:val="300"/>
              </w:trPr>
              <w:tc>
                <w:tcPr>
                  <w:tcW w:w="5480" w:type="dxa"/>
                  <w:tcBorders>
                    <w:top w:val="nil"/>
                    <w:left w:val="nil"/>
                    <w:bottom w:val="nil"/>
                    <w:right w:val="nil"/>
                  </w:tcBorders>
                  <w:shd w:val="clear" w:color="auto" w:fill="auto"/>
                  <w:noWrap/>
                </w:tcPr>
                <w:p w:rsidR="00484CEA" w:rsidRDefault="00484CEA" w:rsidP="00484CEA">
                  <w:pPr>
                    <w:spacing w:before="0"/>
                    <w:jc w:val="left"/>
                    <w:rPr>
                      <w:rFonts w:asciiTheme="minorHAnsi" w:hAnsiTheme="minorHAnsi" w:cstheme="minorHAnsi"/>
                      <w:color w:val="000000"/>
                    </w:rPr>
                  </w:pPr>
                  <w:r>
                    <w:rPr>
                      <w:rFonts w:asciiTheme="minorHAnsi" w:hAnsiTheme="minorHAnsi" w:cstheme="minorHAnsi"/>
                      <w:color w:val="000000"/>
                    </w:rPr>
                    <w:t>Recherche des prestations d’une demande</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synthèses de prestations</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de la synthèse d’une prestation</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Effacement de prestations</w:t>
                  </w:r>
                </w:p>
              </w:tc>
            </w:tr>
          </w:tbl>
          <w:p w:rsidR="009B5113" w:rsidRDefault="009B5113"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B6DDE8" w:themeFill="accent5" w:themeFillTint="66"/>
          </w:tcPr>
          <w:p w:rsidR="009B5113" w:rsidRPr="00830B79" w:rsidRDefault="009B5113" w:rsidP="00283403">
            <w:pPr>
              <w:pStyle w:val="Commentaire"/>
              <w:spacing w:before="120"/>
              <w:rPr>
                <w:rFonts w:asciiTheme="minorHAnsi" w:hAnsiTheme="minorHAnsi" w:cstheme="minorHAnsi"/>
              </w:rPr>
            </w:pPr>
            <w:r>
              <w:rPr>
                <w:rFonts w:asciiTheme="minorHAnsi" w:hAnsiTheme="minorHAnsi" w:cstheme="minorHAnsi"/>
              </w:rPr>
              <w:t>Package UTILITAIRE</w:t>
            </w:r>
          </w:p>
        </w:tc>
      </w:tr>
      <w:tr w:rsidR="009B5113" w:rsidRPr="00830B79" w:rsidTr="009B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Suivi des batch</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batch QEE</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batch QEE (visualisation des paramètres et des messages d’erreurs, avertissements ou informations)</w:t>
                  </w:r>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Journal des modifications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 journal de modifications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Suppression de </w:t>
                  </w:r>
                  <w:r w:rsidRPr="00F47C87">
                    <w:rPr>
                      <w:rFonts w:asciiTheme="minorHAnsi" w:hAnsiTheme="minorHAnsi" w:cstheme="minorHAnsi"/>
                      <w:color w:val="000000"/>
                    </w:rPr>
                    <w:t>modifications historisées</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Import</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Import des bornes </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bornes générales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LP</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Import des </w:t>
                  </w:r>
                  <w:r w:rsidR="00283403" w:rsidRPr="00283403">
                    <w:rPr>
                      <w:rFonts w:asciiTheme="minorHAnsi" w:hAnsiTheme="minorHAnsi" w:cstheme="minorHAnsi"/>
                      <w:color w:val="000000"/>
                    </w:rPr>
                    <w:t>confirmations de résultats et groupes de complétude des prestations de résultats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groupes de paramètres</w:t>
                  </w:r>
                  <w:r w:rsidR="00283403">
                    <w:rPr>
                      <w:rFonts w:asciiTheme="minorHAnsi" w:hAnsiTheme="minorHAnsi" w:cstheme="minorHAnsi"/>
                      <w:color w:val="000000"/>
                    </w:rPr>
                    <w:t xml:space="preserve"> et des paramètres associés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mesures in situ plans d’eau</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Import de nomenclatures </w:t>
                  </w:r>
                  <w:r w:rsidR="00283403">
                    <w:rPr>
                      <w:rFonts w:asciiTheme="minorHAnsi" w:hAnsiTheme="minorHAnsi" w:cstheme="minorHAnsi"/>
                      <w:color w:val="000000"/>
                    </w:rPr>
                    <w:t xml:space="preserve">Agence ou </w:t>
                  </w:r>
                  <w:r>
                    <w:rPr>
                      <w:rFonts w:asciiTheme="minorHAnsi" w:hAnsiTheme="minorHAnsi" w:cstheme="minorHAnsi"/>
                      <w:color w:val="000000"/>
                    </w:rPr>
                    <w:t>SANDRE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lastRenderedPageBreak/>
                    <w:t xml:space="preserve">Import </w:t>
                  </w:r>
                  <w:r w:rsidR="00283403">
                    <w:rPr>
                      <w:rFonts w:asciiTheme="minorHAnsi" w:hAnsiTheme="minorHAnsi" w:cstheme="minorHAnsi"/>
                      <w:color w:val="000000"/>
                    </w:rPr>
                    <w:t xml:space="preserve">à blanc </w:t>
                  </w:r>
                  <w:r>
                    <w:rPr>
                      <w:rFonts w:asciiTheme="minorHAnsi" w:hAnsiTheme="minorHAnsi" w:cstheme="minorHAnsi"/>
                      <w:color w:val="000000"/>
                    </w:rPr>
                    <w:t>de référentiels SANDRE (paramètres, méthodes, supports et fractions et unités de mesure)</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Default="00283403" w:rsidP="00283403">
                  <w:pPr>
                    <w:spacing w:before="0"/>
                    <w:jc w:val="left"/>
                    <w:rPr>
                      <w:rFonts w:asciiTheme="minorHAnsi" w:hAnsiTheme="minorHAnsi" w:cstheme="minorHAnsi"/>
                      <w:color w:val="000000"/>
                    </w:rPr>
                  </w:pPr>
                  <w:r>
                    <w:rPr>
                      <w:rFonts w:asciiTheme="minorHAnsi" w:hAnsiTheme="minorHAnsi" w:cstheme="minorHAnsi"/>
                      <w:color w:val="000000"/>
                    </w:rPr>
                    <w:t>Import effectif de référentiels SANDRE (paramètres, méthodes, supports et fractions et unités de mesure)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Import des </w:t>
                  </w:r>
                  <w:r w:rsidR="00283403" w:rsidRPr="007F7A75">
                    <w:rPr>
                      <w:rFonts w:asciiTheme="minorHAnsi" w:hAnsiTheme="minorHAnsi" w:cstheme="minorHAnsi"/>
                    </w:rPr>
                    <w:t xml:space="preserve">commentaires, qualification et statut de validation </w:t>
                  </w:r>
                  <w:r w:rsidR="00283403">
                    <w:rPr>
                      <w:rFonts w:asciiTheme="minorHAnsi" w:hAnsiTheme="minorHAnsi" w:cstheme="minorHAnsi"/>
                    </w:rPr>
                    <w:t>de prélèvements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283403" w:rsidP="00283403">
                  <w:pPr>
                    <w:spacing w:before="0"/>
                    <w:jc w:val="left"/>
                    <w:rPr>
                      <w:rFonts w:asciiTheme="minorHAnsi" w:hAnsiTheme="minorHAnsi" w:cstheme="minorHAnsi"/>
                      <w:color w:val="000000"/>
                    </w:rPr>
                  </w:pPr>
                  <w:r>
                    <w:rPr>
                      <w:rFonts w:asciiTheme="minorHAnsi" w:hAnsiTheme="minorHAnsi" w:cstheme="minorHAnsi"/>
                      <w:color w:val="000000"/>
                    </w:rPr>
                    <w:t xml:space="preserve">Import des </w:t>
                  </w:r>
                  <w:r w:rsidRPr="007F7A75">
                    <w:rPr>
                      <w:rFonts w:asciiTheme="minorHAnsi" w:hAnsiTheme="minorHAnsi" w:cstheme="minorHAnsi"/>
                    </w:rPr>
                    <w:t xml:space="preserve">commentaires, qualification et statut de validation </w:t>
                  </w:r>
                  <w:r>
                    <w:rPr>
                      <w:rFonts w:asciiTheme="minorHAnsi" w:hAnsiTheme="minorHAnsi" w:cstheme="minorHAnsi"/>
                    </w:rPr>
                    <w:t>de résultats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groupes de stations</w:t>
                  </w:r>
                  <w:r w:rsidR="00283403">
                    <w:rPr>
                      <w:rFonts w:asciiTheme="minorHAnsi" w:hAnsiTheme="minorHAnsi" w:cstheme="minorHAnsi"/>
                      <w:color w:val="000000"/>
                    </w:rPr>
                    <w:t xml:space="preserve"> et des stations associées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intervenants</w:t>
                  </w:r>
                  <w:r w:rsidR="00283403">
                    <w:rPr>
                      <w:rFonts w:asciiTheme="minorHAnsi" w:hAnsiTheme="minorHAnsi" w:cstheme="minorHAnsi"/>
                      <w:color w:val="000000"/>
                    </w:rPr>
                    <w:t xml:space="preserve"> et des codes nationaux associés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Import des </w:t>
                  </w:r>
                  <w:r w:rsidR="00283403">
                    <w:rPr>
                      <w:rFonts w:asciiTheme="minorHAnsi" w:hAnsiTheme="minorHAnsi" w:cstheme="minorHAnsi"/>
                      <w:color w:val="000000"/>
                    </w:rPr>
                    <w:t xml:space="preserve">rôles par </w:t>
                  </w:r>
                  <w:r>
                    <w:rPr>
                      <w:rFonts w:asciiTheme="minorHAnsi" w:hAnsiTheme="minorHAnsi" w:cstheme="minorHAnsi"/>
                      <w:color w:val="000000"/>
                    </w:rPr>
                    <w:t xml:space="preserve"> intervenant</w:t>
                  </w:r>
                  <w:r w:rsidR="00283403">
                    <w:rPr>
                      <w:rFonts w:asciiTheme="minorHAnsi" w:hAnsiTheme="minorHAnsi" w:cstheme="minorHAnsi"/>
                      <w:color w:val="000000"/>
                    </w:rPr>
                    <w:t xml:space="preserve">/station et </w:t>
                  </w:r>
                  <w:r>
                    <w:rPr>
                      <w:rFonts w:asciiTheme="minorHAnsi" w:hAnsiTheme="minorHAnsi" w:cstheme="minorHAnsi"/>
                      <w:color w:val="000000"/>
                    </w:rPr>
                    <w:t>RVS</w:t>
                  </w:r>
                  <w:r w:rsidR="00283403">
                    <w:rPr>
                      <w:rFonts w:asciiTheme="minorHAnsi" w:hAnsiTheme="minorHAnsi" w:cstheme="minorHAnsi"/>
                      <w:color w:val="000000"/>
                    </w:rPr>
                    <w:t xml:space="preserve"> associés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RVS</w:t>
                  </w:r>
                  <w:r w:rsidR="00283403">
                    <w:rPr>
                      <w:rFonts w:asciiTheme="minorHAnsi" w:hAnsiTheme="minorHAnsi" w:cstheme="minorHAnsi"/>
                      <w:color w:val="000000"/>
                    </w:rPr>
                    <w:t xml:space="preserve"> et des valeurs seuils associées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réseaux</w:t>
                  </w:r>
                  <w:r w:rsidR="00283403">
                    <w:rPr>
                      <w:rFonts w:asciiTheme="minorHAnsi" w:hAnsiTheme="minorHAnsi" w:cstheme="minorHAnsi"/>
                      <w:color w:val="000000"/>
                    </w:rPr>
                    <w:t xml:space="preserve"> et des stations associées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conversions d’unités de mesure de paramètres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283403" w:rsidP="00283403">
                  <w:pPr>
                    <w:spacing w:before="0"/>
                    <w:jc w:val="left"/>
                    <w:rPr>
                      <w:rFonts w:asciiTheme="minorHAnsi" w:hAnsiTheme="minorHAnsi" w:cstheme="minorHAnsi"/>
                      <w:color w:val="000000"/>
                    </w:rPr>
                  </w:pPr>
                  <w:r>
                    <w:rPr>
                      <w:rFonts w:asciiTheme="minorHAnsi" w:hAnsiTheme="minorHAnsi" w:cstheme="minorHAnsi"/>
                      <w:color w:val="000000"/>
                    </w:rPr>
                    <w:t>Import des stations, des points de prélèvement et des contextes associés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Import des unités de mesure de paramètres</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Default="00283403" w:rsidP="00283403">
                  <w:pPr>
                    <w:spacing w:before="0"/>
                    <w:jc w:val="left"/>
                    <w:rPr>
                      <w:rFonts w:asciiTheme="minorHAnsi" w:hAnsiTheme="minorHAnsi" w:cstheme="minorHAnsi"/>
                      <w:color w:val="000000"/>
                    </w:rPr>
                  </w:pPr>
                  <w:r w:rsidRPr="008F036A">
                    <w:rPr>
                      <w:rFonts w:asciiTheme="minorHAnsi" w:hAnsiTheme="minorHAnsi" w:cstheme="minorHAnsi"/>
                    </w:rPr>
                    <w:t>Import des données de facturation des prestations</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Pr="008F036A" w:rsidRDefault="00283403" w:rsidP="00283403">
                  <w:pPr>
                    <w:spacing w:before="0"/>
                    <w:jc w:val="left"/>
                    <w:rPr>
                      <w:rFonts w:asciiTheme="minorHAnsi" w:hAnsiTheme="minorHAnsi" w:cstheme="minorHAnsi"/>
                    </w:rPr>
                  </w:pPr>
                  <w:r>
                    <w:rPr>
                      <w:rFonts w:asciiTheme="minorHAnsi" w:hAnsiTheme="minorHAnsi" w:cstheme="minorHAnsi"/>
                    </w:rPr>
                    <w:t>Import ADES des points d’eau</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Pr="008F036A" w:rsidRDefault="00283403" w:rsidP="00283403">
                  <w:pPr>
                    <w:spacing w:before="0"/>
                    <w:jc w:val="left"/>
                    <w:rPr>
                      <w:rFonts w:asciiTheme="minorHAnsi" w:hAnsiTheme="minorHAnsi" w:cstheme="minorHAnsi"/>
                    </w:rPr>
                  </w:pPr>
                  <w:r>
                    <w:rPr>
                      <w:rFonts w:asciiTheme="minorHAnsi" w:hAnsiTheme="minorHAnsi" w:cstheme="minorHAnsi"/>
                    </w:rPr>
                    <w:t>Import ADES des masses d’eau</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Pr="008F036A" w:rsidRDefault="00283403" w:rsidP="00283403">
                  <w:pPr>
                    <w:spacing w:before="0"/>
                    <w:jc w:val="left"/>
                    <w:rPr>
                      <w:rFonts w:asciiTheme="minorHAnsi" w:hAnsiTheme="minorHAnsi" w:cstheme="minorHAnsi"/>
                    </w:rPr>
                  </w:pPr>
                  <w:r>
                    <w:rPr>
                      <w:rFonts w:asciiTheme="minorHAnsi" w:hAnsiTheme="minorHAnsi" w:cstheme="minorHAnsi"/>
                    </w:rPr>
                    <w:t>Import ADES des analyses</w:t>
                  </w:r>
                </w:p>
              </w:tc>
            </w:tr>
            <w:tr w:rsidR="00DA1A55" w:rsidRPr="00830B79" w:rsidTr="00283403">
              <w:trPr>
                <w:trHeight w:val="300"/>
                <w:ins w:id="155" w:author="DESPINASSE Eric" w:date="2019-03-17T10:31:00Z"/>
              </w:trPr>
              <w:tc>
                <w:tcPr>
                  <w:tcW w:w="5480" w:type="dxa"/>
                  <w:tcBorders>
                    <w:top w:val="nil"/>
                    <w:left w:val="nil"/>
                    <w:bottom w:val="nil"/>
                    <w:right w:val="nil"/>
                  </w:tcBorders>
                  <w:shd w:val="clear" w:color="auto" w:fill="auto"/>
                  <w:noWrap/>
                </w:tcPr>
                <w:p w:rsidR="00DA1A55" w:rsidRDefault="00DA1A55" w:rsidP="00283403">
                  <w:pPr>
                    <w:spacing w:before="0"/>
                    <w:jc w:val="left"/>
                    <w:rPr>
                      <w:ins w:id="156" w:author="DESPINASSE Eric" w:date="2019-03-17T10:31:00Z"/>
                      <w:rFonts w:asciiTheme="minorHAnsi" w:hAnsiTheme="minorHAnsi" w:cstheme="minorHAnsi"/>
                    </w:rPr>
                  </w:pPr>
                  <w:ins w:id="157" w:author="DESPINASSE Eric" w:date="2019-03-17T10:31:00Z">
                    <w:r>
                      <w:rPr>
                        <w:rFonts w:asciiTheme="minorHAnsi" w:hAnsiTheme="minorHAnsi" w:cstheme="minorHAnsi"/>
                      </w:rPr>
                      <w:t>Import des données agence de paramètres</w:t>
                    </w:r>
                  </w:ins>
                </w:p>
              </w:tc>
            </w:tr>
            <w:tr w:rsidR="001908AF" w:rsidRPr="00830B79" w:rsidTr="00283403">
              <w:trPr>
                <w:trHeight w:val="300"/>
                <w:ins w:id="158" w:author="DESPINASSE Eric" w:date="2019-03-19T14:30:00Z"/>
              </w:trPr>
              <w:tc>
                <w:tcPr>
                  <w:tcW w:w="5480" w:type="dxa"/>
                  <w:tcBorders>
                    <w:top w:val="nil"/>
                    <w:left w:val="nil"/>
                    <w:bottom w:val="nil"/>
                    <w:right w:val="nil"/>
                  </w:tcBorders>
                  <w:shd w:val="clear" w:color="auto" w:fill="auto"/>
                  <w:noWrap/>
                </w:tcPr>
                <w:p w:rsidR="001908AF" w:rsidRDefault="001908AF" w:rsidP="00283403">
                  <w:pPr>
                    <w:spacing w:before="0"/>
                    <w:jc w:val="left"/>
                    <w:rPr>
                      <w:ins w:id="159" w:author="DESPINASSE Eric" w:date="2019-03-19T14:30:00Z"/>
                      <w:rFonts w:asciiTheme="minorHAnsi" w:hAnsiTheme="minorHAnsi" w:cstheme="minorHAnsi"/>
                    </w:rPr>
                  </w:pPr>
                  <w:ins w:id="160" w:author="DESPINASSE Eric" w:date="2019-03-19T14:30:00Z">
                    <w:r>
                      <w:rPr>
                        <w:rFonts w:asciiTheme="minorHAnsi" w:hAnsiTheme="minorHAnsi" w:cstheme="minorHAnsi"/>
                      </w:rPr>
                      <w:t>Import des caractéristiques</w:t>
                    </w:r>
                  </w:ins>
                  <w:ins w:id="161" w:author="DESPINASSE Eric" w:date="2019-03-19T14:31:00Z">
                    <w:r>
                      <w:rPr>
                        <w:rFonts w:asciiTheme="minorHAnsi" w:hAnsiTheme="minorHAnsi" w:cstheme="minorHAnsi"/>
                      </w:rPr>
                      <w:t xml:space="preserve"> </w:t>
                    </w:r>
                    <w:r w:rsidRPr="001908AF">
                      <w:rPr>
                        <w:rFonts w:asciiTheme="minorHAnsi" w:hAnsiTheme="minorHAnsi" w:cstheme="minorHAnsi"/>
                      </w:rPr>
                      <w:t>des prélèvements</w:t>
                    </w:r>
                  </w:ins>
                </w:p>
              </w:tc>
            </w:tr>
            <w:tr w:rsidR="001908AF" w:rsidRPr="00830B79" w:rsidTr="00283403">
              <w:trPr>
                <w:trHeight w:val="300"/>
                <w:ins w:id="162" w:author="DESPINASSE Eric" w:date="2019-03-19T14:30:00Z"/>
              </w:trPr>
              <w:tc>
                <w:tcPr>
                  <w:tcW w:w="5480" w:type="dxa"/>
                  <w:tcBorders>
                    <w:top w:val="nil"/>
                    <w:left w:val="nil"/>
                    <w:bottom w:val="nil"/>
                    <w:right w:val="nil"/>
                  </w:tcBorders>
                  <w:shd w:val="clear" w:color="auto" w:fill="auto"/>
                  <w:noWrap/>
                </w:tcPr>
                <w:p w:rsidR="001908AF" w:rsidRDefault="001908AF" w:rsidP="001908AF">
                  <w:pPr>
                    <w:spacing w:before="0"/>
                    <w:jc w:val="left"/>
                    <w:rPr>
                      <w:ins w:id="163" w:author="DESPINASSE Eric" w:date="2019-03-19T14:30:00Z"/>
                      <w:rFonts w:asciiTheme="minorHAnsi" w:hAnsiTheme="minorHAnsi" w:cstheme="minorHAnsi"/>
                    </w:rPr>
                  </w:pPr>
                  <w:ins w:id="164" w:author="DESPINASSE Eric" w:date="2019-03-19T14:31:00Z">
                    <w:r>
                      <w:rPr>
                        <w:rFonts w:asciiTheme="minorHAnsi" w:hAnsiTheme="minorHAnsi" w:cstheme="minorHAnsi"/>
                      </w:rPr>
                      <w:t xml:space="preserve">Import des </w:t>
                    </w:r>
                    <w:r w:rsidRPr="001908AF">
                      <w:rPr>
                        <w:rFonts w:asciiTheme="minorHAnsi" w:hAnsiTheme="minorHAnsi" w:cstheme="minorHAnsi"/>
                      </w:rPr>
                      <w:t>list</w:t>
                    </w:r>
                    <w:r>
                      <w:rPr>
                        <w:rFonts w:asciiTheme="minorHAnsi" w:hAnsiTheme="minorHAnsi" w:cstheme="minorHAnsi"/>
                      </w:rPr>
                      <w:t>es faunistiques et floristiques</w:t>
                    </w:r>
                  </w:ins>
                </w:p>
              </w:tc>
            </w:tr>
            <w:tr w:rsidR="001908AF" w:rsidRPr="00830B79" w:rsidTr="00283403">
              <w:trPr>
                <w:trHeight w:val="300"/>
                <w:ins w:id="165" w:author="DESPINASSE Eric" w:date="2019-03-19T14:30:00Z"/>
              </w:trPr>
              <w:tc>
                <w:tcPr>
                  <w:tcW w:w="5480" w:type="dxa"/>
                  <w:tcBorders>
                    <w:top w:val="nil"/>
                    <w:left w:val="nil"/>
                    <w:bottom w:val="nil"/>
                    <w:right w:val="nil"/>
                  </w:tcBorders>
                  <w:shd w:val="clear" w:color="auto" w:fill="auto"/>
                  <w:noWrap/>
                </w:tcPr>
                <w:p w:rsidR="001908AF" w:rsidRDefault="001908AF" w:rsidP="00283403">
                  <w:pPr>
                    <w:spacing w:before="0"/>
                    <w:jc w:val="left"/>
                    <w:rPr>
                      <w:ins w:id="166" w:author="DESPINASSE Eric" w:date="2019-03-19T14:30:00Z"/>
                      <w:rFonts w:asciiTheme="minorHAnsi" w:hAnsiTheme="minorHAnsi" w:cstheme="minorHAnsi"/>
                    </w:rPr>
                  </w:pPr>
                  <w:ins w:id="167" w:author="DESPINASSE Eric" w:date="2019-03-19T14:32:00Z">
                    <w:r>
                      <w:rPr>
                        <w:rFonts w:asciiTheme="minorHAnsi" w:hAnsiTheme="minorHAnsi" w:cstheme="minorHAnsi"/>
                      </w:rPr>
                      <w:t>Import</w:t>
                    </w:r>
                    <w:r w:rsidRPr="001908AF">
                      <w:rPr>
                        <w:rFonts w:asciiTheme="minorHAnsi" w:hAnsiTheme="minorHAnsi" w:cstheme="minorHAnsi"/>
                      </w:rPr>
                      <w:t xml:space="preserve"> des unités d'observation (UO) ou campagnes pour les prélèvements</w:t>
                    </w:r>
                  </w:ins>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rPr>
          <w:trHeight w:val="693"/>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lastRenderedPageBreak/>
              <w:t>Ecran d’exécution des Web Services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152"/>
              </w:trPr>
              <w:tc>
                <w:tcPr>
                  <w:tcW w:w="5480" w:type="dxa"/>
                  <w:tcBorders>
                    <w:top w:val="nil"/>
                    <w:left w:val="nil"/>
                    <w:bottom w:val="nil"/>
                    <w:right w:val="nil"/>
                  </w:tcBorders>
                  <w:shd w:val="clear" w:color="auto" w:fill="auto"/>
                  <w:noWrap/>
                </w:tcPr>
                <w:p w:rsidR="009B5113" w:rsidRPr="009C06F8" w:rsidRDefault="009B5113" w:rsidP="00283403">
                  <w:pPr>
                    <w:spacing w:before="0"/>
                    <w:jc w:val="left"/>
                    <w:rPr>
                      <w:rFonts w:asciiTheme="minorHAnsi" w:hAnsiTheme="minorHAnsi" w:cstheme="minorHAnsi"/>
                      <w:color w:val="000000"/>
                    </w:rPr>
                  </w:pPr>
                  <w:r w:rsidRPr="009C06F8">
                    <w:rPr>
                      <w:rFonts w:asciiTheme="minorHAnsi" w:hAnsiTheme="minorHAnsi" w:cstheme="minorHAnsi"/>
                      <w:color w:val="000000"/>
                    </w:rPr>
                    <w:t xml:space="preserve">Ecran permettant </w:t>
                  </w:r>
                </w:p>
                <w:p w:rsidR="009B5113" w:rsidRPr="009C06F8" w:rsidRDefault="009B5113" w:rsidP="00283403">
                  <w:pPr>
                    <w:spacing w:before="0"/>
                    <w:jc w:val="left"/>
                    <w:rPr>
                      <w:rFonts w:asciiTheme="minorHAnsi" w:hAnsiTheme="minorHAnsi" w:cstheme="minorHAnsi"/>
                      <w:color w:val="000000"/>
                    </w:rPr>
                  </w:pPr>
                  <w:r w:rsidRPr="009C06F8">
                    <w:rPr>
                      <w:rFonts w:asciiTheme="minorHAnsi" w:hAnsiTheme="minorHAnsi" w:cstheme="minorHAnsi"/>
                      <w:color w:val="000000"/>
                    </w:rPr>
                    <w:t>=&gt; la saisie des paramètres</w:t>
                  </w:r>
                  <w:r w:rsidR="00283403">
                    <w:rPr>
                      <w:rFonts w:asciiTheme="minorHAnsi" w:hAnsiTheme="minorHAnsi" w:cstheme="minorHAnsi"/>
                      <w:color w:val="000000"/>
                    </w:rPr>
                    <w:t xml:space="preserve"> de requêtes</w:t>
                  </w:r>
                </w:p>
                <w:p w:rsidR="009B5113" w:rsidRPr="009C06F8" w:rsidRDefault="009B5113" w:rsidP="00283403">
                  <w:pPr>
                    <w:spacing w:before="0"/>
                    <w:jc w:val="left"/>
                    <w:rPr>
                      <w:rFonts w:asciiTheme="minorHAnsi" w:hAnsiTheme="minorHAnsi" w:cstheme="minorHAnsi"/>
                      <w:color w:val="000000"/>
                    </w:rPr>
                  </w:pPr>
                  <w:r w:rsidRPr="009C06F8">
                    <w:rPr>
                      <w:rFonts w:asciiTheme="minorHAnsi" w:hAnsiTheme="minorHAnsi" w:cstheme="minorHAnsi"/>
                      <w:color w:val="000000"/>
                    </w:rPr>
                    <w:t xml:space="preserve">=&gt; l'exécution des différentes </w:t>
                  </w:r>
                  <w:r w:rsidR="00283403">
                    <w:rPr>
                      <w:rFonts w:asciiTheme="minorHAnsi" w:hAnsiTheme="minorHAnsi" w:cstheme="minorHAnsi"/>
                      <w:color w:val="000000"/>
                    </w:rPr>
                    <w:t>opérations</w:t>
                  </w:r>
                  <w:r w:rsidRPr="009C06F8">
                    <w:rPr>
                      <w:rFonts w:asciiTheme="minorHAnsi" w:hAnsiTheme="minorHAnsi" w:cstheme="minorHAnsi"/>
                      <w:color w:val="000000"/>
                    </w:rPr>
                    <w:t xml:space="preserve"> du Web Service</w:t>
                  </w:r>
                  <w:r w:rsidR="00283403">
                    <w:rPr>
                      <w:rFonts w:asciiTheme="minorHAnsi" w:hAnsiTheme="minorHAnsi" w:cstheme="minorHAnsi"/>
                      <w:color w:val="000000"/>
                    </w:rPr>
                    <w:t xml:space="preserve"> « Monitoring » </w:t>
                  </w:r>
                </w:p>
                <w:p w:rsidR="009B5113" w:rsidRPr="009342B4" w:rsidRDefault="009B5113" w:rsidP="00283403">
                  <w:pPr>
                    <w:spacing w:before="0"/>
                    <w:jc w:val="left"/>
                    <w:rPr>
                      <w:rFonts w:asciiTheme="minorHAnsi" w:hAnsiTheme="minorHAnsi" w:cstheme="minorHAnsi"/>
                      <w:color w:val="000000"/>
                    </w:rPr>
                  </w:pPr>
                  <w:r w:rsidRPr="009C06F8">
                    <w:rPr>
                      <w:rFonts w:asciiTheme="minorHAnsi" w:hAnsiTheme="minorHAnsi" w:cstheme="minorHAnsi"/>
                      <w:color w:val="000000"/>
                    </w:rPr>
                    <w:t>=&gt; et la restitution de la réponse (sous forme visuelle ou sous forme de fichier à télécharger)</w:t>
                  </w:r>
                </w:p>
              </w:tc>
            </w:tr>
          </w:tbl>
          <w:p w:rsidR="009B5113" w:rsidRPr="009342B4" w:rsidRDefault="009B5113" w:rsidP="00283403">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5078D0" w:rsidRPr="00830B79" w:rsidTr="005078D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5078D0" w:rsidRDefault="005078D0" w:rsidP="00283403">
            <w:pPr>
              <w:pStyle w:val="Texte1"/>
              <w:spacing w:before="60" w:after="60"/>
              <w:ind w:left="0"/>
              <w:rPr>
                <w:rFonts w:asciiTheme="minorHAnsi" w:hAnsiTheme="minorHAnsi" w:cstheme="minorHAnsi"/>
              </w:rPr>
            </w:pPr>
            <w:r>
              <w:rPr>
                <w:rFonts w:asciiTheme="minorHAnsi" w:hAnsiTheme="minorHAnsi" w:cstheme="minorHAnsi"/>
              </w:rPr>
              <w:t>Gateway</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5078D0" w:rsidRPr="00830B79" w:rsidTr="00283403">
              <w:trPr>
                <w:trHeight w:val="152"/>
              </w:trPr>
              <w:tc>
                <w:tcPr>
                  <w:tcW w:w="5480" w:type="dxa"/>
                  <w:tcBorders>
                    <w:top w:val="nil"/>
                    <w:left w:val="nil"/>
                    <w:bottom w:val="nil"/>
                    <w:right w:val="nil"/>
                  </w:tcBorders>
                  <w:shd w:val="clear" w:color="auto" w:fill="auto"/>
                  <w:noWrap/>
                </w:tcPr>
                <w:p w:rsidR="005078D0" w:rsidRPr="009342B4" w:rsidRDefault="005078D0" w:rsidP="00283403">
                  <w:pPr>
                    <w:spacing w:before="0"/>
                    <w:jc w:val="left"/>
                    <w:rPr>
                      <w:rFonts w:asciiTheme="minorHAnsi" w:hAnsiTheme="minorHAnsi" w:cstheme="minorHAnsi"/>
                      <w:color w:val="000000"/>
                    </w:rPr>
                  </w:pPr>
                  <w:r w:rsidRPr="00581571">
                    <w:rPr>
                      <w:rFonts w:asciiTheme="minorHAnsi" w:hAnsiTheme="minorHAnsi" w:cstheme="minorHAnsi"/>
                      <w:color w:val="000000"/>
                    </w:rPr>
                    <w:t>Gestion des fichiers Gateway (visualisation de l'arborescence, actions d'upload, d'ouverture et suppression de fichiers)</w:t>
                  </w:r>
                </w:p>
              </w:tc>
            </w:tr>
            <w:tr w:rsidR="005078D0" w:rsidRPr="00830B79" w:rsidTr="005078D0">
              <w:trPr>
                <w:trHeight w:val="258"/>
              </w:trPr>
              <w:tc>
                <w:tcPr>
                  <w:tcW w:w="5480" w:type="dxa"/>
                  <w:tcBorders>
                    <w:top w:val="nil"/>
                    <w:left w:val="nil"/>
                    <w:bottom w:val="nil"/>
                    <w:right w:val="nil"/>
                  </w:tcBorders>
                  <w:shd w:val="clear" w:color="auto" w:fill="auto"/>
                  <w:noWrap/>
                </w:tcPr>
                <w:p w:rsidR="005078D0" w:rsidRPr="009342B4" w:rsidRDefault="005078D0" w:rsidP="00283403">
                  <w:pPr>
                    <w:spacing w:before="0"/>
                    <w:jc w:val="left"/>
                    <w:rPr>
                      <w:rFonts w:asciiTheme="minorHAnsi" w:hAnsiTheme="minorHAnsi" w:cstheme="minorHAnsi"/>
                      <w:color w:val="000000"/>
                    </w:rPr>
                  </w:pPr>
                </w:p>
              </w:tc>
            </w:tr>
          </w:tbl>
          <w:p w:rsidR="005078D0" w:rsidRPr="009342B4" w:rsidRDefault="005078D0"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B6DDE8" w:themeFill="accent5" w:themeFillTint="66"/>
          </w:tcPr>
          <w:p w:rsidR="009B5113" w:rsidRPr="00830B79" w:rsidRDefault="009B5113" w:rsidP="00283403">
            <w:pPr>
              <w:pStyle w:val="Commentaire"/>
              <w:spacing w:before="120"/>
              <w:rPr>
                <w:rFonts w:asciiTheme="minorHAnsi" w:hAnsiTheme="minorHAnsi" w:cstheme="minorHAnsi"/>
              </w:rPr>
            </w:pPr>
            <w:r>
              <w:rPr>
                <w:rFonts w:asciiTheme="minorHAnsi" w:hAnsiTheme="minorHAnsi" w:cstheme="minorHAnsi"/>
              </w:rPr>
              <w:t>Package REFERENTIEL</w:t>
            </w:r>
          </w:p>
        </w:tc>
      </w:tr>
      <w:tr w:rsidR="009B5113" w:rsidRPr="00830B79" w:rsidTr="009B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Marché</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marchés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marché</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Création d’un marché </w:t>
                  </w:r>
                  <w:r w:rsidRPr="007B1B02">
                    <w:rPr>
                      <w:rFonts w:asciiTheme="minorHAnsi" w:hAnsiTheme="minorHAnsi" w:cstheme="minorHAnsi"/>
                      <w:color w:val="000000"/>
                    </w:rPr>
                    <w:t>(</w:t>
                  </w:r>
                  <w:r>
                    <w:rPr>
                      <w:rFonts w:asciiTheme="minorHAnsi" w:hAnsiTheme="minorHAnsi" w:cstheme="minorHAnsi"/>
                      <w:color w:val="000000"/>
                    </w:rPr>
                    <w:t>r</w:t>
                  </w:r>
                  <w:r w:rsidRPr="007B1B02">
                    <w:rPr>
                      <w:rFonts w:asciiTheme="minorHAnsi" w:hAnsiTheme="minorHAnsi" w:cstheme="minorHAnsi"/>
                      <w:color w:val="000000"/>
                    </w:rPr>
                    <w:t>attachement</w:t>
                  </w:r>
                  <w:r>
                    <w:rPr>
                      <w:rFonts w:asciiTheme="minorHAnsi" w:hAnsiTheme="minorHAnsi" w:cstheme="minorHAnsi"/>
                      <w:color w:val="000000"/>
                    </w:rPr>
                    <w:t>s</w:t>
                  </w:r>
                  <w:r w:rsidRPr="007B1B02">
                    <w:rPr>
                      <w:rFonts w:asciiTheme="minorHAnsi" w:hAnsiTheme="minorHAnsi" w:cstheme="minorHAnsi"/>
                      <w:color w:val="000000"/>
                    </w:rPr>
                    <w:t xml:space="preserve"> d’intervenants)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Modification d’un marché </w:t>
                  </w:r>
                  <w:r w:rsidRPr="007B1B02">
                    <w:rPr>
                      <w:rFonts w:asciiTheme="minorHAnsi" w:hAnsiTheme="minorHAnsi" w:cstheme="minorHAnsi"/>
                      <w:color w:val="000000"/>
                    </w:rPr>
                    <w:t>(</w:t>
                  </w:r>
                  <w:r>
                    <w:rPr>
                      <w:rFonts w:asciiTheme="minorHAnsi" w:hAnsiTheme="minorHAnsi" w:cstheme="minorHAnsi"/>
                      <w:color w:val="000000"/>
                    </w:rPr>
                    <w:t>r</w:t>
                  </w:r>
                  <w:r w:rsidRPr="007B1B02">
                    <w:rPr>
                      <w:rFonts w:asciiTheme="minorHAnsi" w:hAnsiTheme="minorHAnsi" w:cstheme="minorHAnsi"/>
                      <w:color w:val="000000"/>
                    </w:rPr>
                    <w:t>attachement</w:t>
                  </w:r>
                  <w:r>
                    <w:rPr>
                      <w:rFonts w:asciiTheme="minorHAnsi" w:hAnsiTheme="minorHAnsi" w:cstheme="minorHAnsi"/>
                      <w:color w:val="000000"/>
                    </w:rPr>
                    <w:t>s</w:t>
                  </w:r>
                  <w:r w:rsidRPr="007B1B02">
                    <w:rPr>
                      <w:rFonts w:asciiTheme="minorHAnsi" w:hAnsiTheme="minorHAnsi" w:cstheme="minorHAnsi"/>
                      <w:color w:val="000000"/>
                    </w:rPr>
                    <w:t xml:space="preserve"> / détachement</w:t>
                  </w:r>
                  <w:r>
                    <w:rPr>
                      <w:rFonts w:asciiTheme="minorHAnsi" w:hAnsiTheme="minorHAnsi" w:cstheme="minorHAnsi"/>
                      <w:color w:val="000000"/>
                    </w:rPr>
                    <w:t>s</w:t>
                  </w:r>
                  <w:r w:rsidRPr="007B1B02">
                    <w:rPr>
                      <w:rFonts w:asciiTheme="minorHAnsi" w:hAnsiTheme="minorHAnsi" w:cstheme="minorHAnsi"/>
                      <w:color w:val="000000"/>
                    </w:rPr>
                    <w:t xml:space="preserve"> d’intervenants)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marché</w:t>
                  </w:r>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Borne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bornes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d’une borne</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d’une borne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d’une borne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d’une borne</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Pr="00283403" w:rsidRDefault="00283403" w:rsidP="00283403">
                  <w:pPr>
                    <w:spacing w:before="0"/>
                    <w:jc w:val="left"/>
                    <w:rPr>
                      <w:rFonts w:asciiTheme="minorHAnsi" w:hAnsiTheme="minorHAnsi" w:cstheme="minorHAnsi"/>
                      <w:i/>
                      <w:color w:val="000000"/>
                    </w:rPr>
                  </w:pPr>
                  <w:r w:rsidRPr="00283403">
                    <w:rPr>
                      <w:rFonts w:asciiTheme="minorHAnsi" w:hAnsiTheme="minorHAnsi" w:cstheme="minorHAnsi"/>
                      <w:i/>
                      <w:color w:val="000000"/>
                    </w:rPr>
                    <w:lastRenderedPageBreak/>
                    <w:t xml:space="preserve">Voir </w:t>
                  </w:r>
                  <w:r>
                    <w:rPr>
                      <w:rFonts w:asciiTheme="minorHAnsi" w:hAnsiTheme="minorHAnsi" w:cstheme="minorHAnsi"/>
                      <w:i/>
                      <w:color w:val="000000"/>
                    </w:rPr>
                    <w:t>i</w:t>
                  </w:r>
                  <w:r w:rsidRPr="00283403">
                    <w:rPr>
                      <w:rFonts w:asciiTheme="minorHAnsi" w:hAnsiTheme="minorHAnsi" w:cstheme="minorHAnsi"/>
                      <w:i/>
                      <w:color w:val="000000"/>
                    </w:rPr>
                    <w:t xml:space="preserve">mport </w:t>
                  </w:r>
                  <w:r>
                    <w:rPr>
                      <w:rFonts w:asciiTheme="minorHAnsi" w:hAnsiTheme="minorHAnsi" w:cstheme="minorHAnsi"/>
                      <w:i/>
                      <w:color w:val="000000"/>
                    </w:rPr>
                    <w:t>de bornes</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lastRenderedPageBreak/>
              <w:t>Borne générale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bornes générales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d’une borne générale</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d’une borne générale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d’une borne générale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d’une borne générale</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Default="00283403" w:rsidP="00283403">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 xml:space="preserve">mport </w:t>
                  </w:r>
                  <w:r>
                    <w:rPr>
                      <w:rFonts w:asciiTheme="minorHAnsi" w:hAnsiTheme="minorHAnsi" w:cstheme="minorHAnsi"/>
                      <w:i/>
                      <w:color w:val="000000"/>
                    </w:rPr>
                    <w:t>de bornes générales</w:t>
                  </w:r>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Planning</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plannings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planning</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planning</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 planning</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planning</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Nomenclature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nomenclatures agence et SANDRE</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d’une nomenclature agence et SANDRE</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d’une nomenclature agence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d’une nomenclature agence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d’une nomenclature agence</w:t>
                  </w:r>
                </w:p>
              </w:tc>
            </w:tr>
            <w:tr w:rsidR="00283403" w:rsidRPr="00830B79" w:rsidTr="00283403">
              <w:trPr>
                <w:trHeight w:val="300"/>
              </w:trPr>
              <w:tc>
                <w:tcPr>
                  <w:tcW w:w="5480" w:type="dxa"/>
                  <w:tcBorders>
                    <w:top w:val="nil"/>
                    <w:left w:val="nil"/>
                    <w:bottom w:val="nil"/>
                    <w:right w:val="nil"/>
                  </w:tcBorders>
                  <w:shd w:val="clear" w:color="auto" w:fill="auto"/>
                  <w:noWrap/>
                </w:tcPr>
                <w:p w:rsidR="00283403" w:rsidRPr="00283403" w:rsidRDefault="00283403" w:rsidP="00283403">
                  <w:pPr>
                    <w:spacing w:before="0"/>
                    <w:jc w:val="left"/>
                    <w:rPr>
                      <w:rFonts w:asciiTheme="minorHAnsi" w:hAnsiTheme="minorHAnsi" w:cstheme="minorHAnsi"/>
                      <w: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 nomenclatures Agence ou SANDRE</w:t>
                  </w:r>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Paramètre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paramètres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paramètre</w:t>
                  </w:r>
                </w:p>
              </w:tc>
            </w:tr>
            <w:tr w:rsidR="009B5113" w:rsidTr="00283403">
              <w:trPr>
                <w:trHeight w:val="300"/>
              </w:trPr>
              <w:tc>
                <w:tcPr>
                  <w:tcW w:w="5480" w:type="dxa"/>
                  <w:tcBorders>
                    <w:top w:val="nil"/>
                    <w:left w:val="nil"/>
                    <w:bottom w:val="nil"/>
                    <w:right w:val="nil"/>
                  </w:tcBorders>
                  <w:shd w:val="clear" w:color="auto" w:fill="auto"/>
                  <w:noWrap/>
                </w:tcPr>
                <w:p w:rsidR="009B5113" w:rsidRDefault="00283403" w:rsidP="00283403">
                  <w:pPr>
                    <w:spacing w:before="0"/>
                    <w:jc w:val="left"/>
                    <w:rPr>
                      <w:rFonts w:asciiTheme="minorHAnsi" w:hAnsiTheme="minorHAnsi" w:cstheme="minorHAnsi"/>
                      <w:color w:val="000000"/>
                    </w:rPr>
                  </w:pPr>
                  <w:r>
                    <w:rPr>
                      <w:rFonts w:asciiTheme="minorHAnsi" w:hAnsiTheme="minorHAnsi" w:cstheme="minorHAnsi"/>
                      <w:color w:val="000000"/>
                    </w:rPr>
                    <w:t>Complétude</w:t>
                  </w:r>
                  <w:r w:rsidR="009B5113">
                    <w:rPr>
                      <w:rFonts w:asciiTheme="minorHAnsi" w:hAnsiTheme="minorHAnsi" w:cstheme="minorHAnsi"/>
                      <w:color w:val="000000"/>
                    </w:rPr>
                    <w:t xml:space="preserve"> d’un paramètre (uniquement certains champs et ses unités de mesure)</w:t>
                  </w:r>
                </w:p>
              </w:tc>
            </w:tr>
            <w:tr w:rsidR="009B5113" w:rsidTr="00283403">
              <w:trPr>
                <w:trHeight w:val="300"/>
              </w:trPr>
              <w:tc>
                <w:tcPr>
                  <w:tcW w:w="5480" w:type="dxa"/>
                  <w:tcBorders>
                    <w:top w:val="nil"/>
                    <w:left w:val="nil"/>
                    <w:bottom w:val="nil"/>
                    <w:right w:val="nil"/>
                  </w:tcBorders>
                  <w:shd w:val="clear" w:color="auto" w:fill="auto"/>
                  <w:noWrap/>
                </w:tcPr>
                <w:p w:rsidR="009B5113" w:rsidRPr="00283403" w:rsidRDefault="00283403" w:rsidP="00283403">
                  <w:pPr>
                    <w:spacing w:before="0"/>
                    <w:jc w:val="left"/>
                    <w:rPr>
                      <w:rFonts w:asciiTheme="minorHAnsi" w:hAnsiTheme="minorHAnsi" w:cstheme="minorHAnsi"/>
                      <w: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009B5113" w:rsidRPr="00283403">
                    <w:rPr>
                      <w:rFonts w:asciiTheme="minorHAnsi" w:hAnsiTheme="minorHAnsi" w:cstheme="minorHAnsi"/>
                      <w:i/>
                      <w:color w:val="000000"/>
                    </w:rPr>
                    <w:t xml:space="preserve">mport </w:t>
                  </w:r>
                  <w:r w:rsidRPr="00283403">
                    <w:rPr>
                      <w:rFonts w:asciiTheme="minorHAnsi" w:hAnsiTheme="minorHAnsi" w:cstheme="minorHAnsi"/>
                      <w:i/>
                      <w:color w:val="000000"/>
                    </w:rPr>
                    <w:t>effectif de référentiels SANDRE</w:t>
                  </w:r>
                  <w:r>
                    <w:rPr>
                      <w:rFonts w:asciiTheme="minorHAnsi" w:hAnsiTheme="minorHAnsi" w:cstheme="minorHAnsi"/>
                      <w:color w:val="000000"/>
                    </w:rPr>
                    <w:t xml:space="preserve"> </w:t>
                  </w:r>
                  <w:r>
                    <w:rPr>
                      <w:rFonts w:asciiTheme="minorHAnsi" w:hAnsiTheme="minorHAnsi" w:cstheme="minorHAnsi"/>
                      <w:i/>
                      <w:color w:val="000000"/>
                    </w:rPr>
                    <w:t xml:space="preserve">(paramètres du SANDRE </w:t>
                  </w:r>
                  <w:r w:rsidR="009B5113" w:rsidRPr="00283403">
                    <w:rPr>
                      <w:rFonts w:asciiTheme="minorHAnsi" w:hAnsiTheme="minorHAnsi" w:cstheme="minorHAnsi"/>
                      <w:i/>
                      <w:color w:val="000000"/>
                    </w:rPr>
                    <w:t xml:space="preserve">avec valeurs </w:t>
                  </w:r>
                  <w:r w:rsidRPr="00283403">
                    <w:rPr>
                      <w:rFonts w:asciiTheme="minorHAnsi" w:hAnsiTheme="minorHAnsi" w:cstheme="minorHAnsi"/>
                      <w:i/>
                      <w:color w:val="000000"/>
                    </w:rPr>
                    <w:t xml:space="preserve">qualitatives </w:t>
                  </w:r>
                  <w:r w:rsidR="009B5113" w:rsidRPr="00283403">
                    <w:rPr>
                      <w:rFonts w:asciiTheme="minorHAnsi" w:hAnsiTheme="minorHAnsi" w:cstheme="minorHAnsi"/>
                      <w:i/>
                      <w:color w:val="000000"/>
                    </w:rPr>
                    <w:t>des paramètres)</w:t>
                  </w:r>
                </w:p>
              </w:tc>
            </w:tr>
            <w:tr w:rsidR="00DA1A55" w:rsidTr="00283403">
              <w:trPr>
                <w:trHeight w:val="300"/>
                <w:ins w:id="168" w:author="DESPINASSE Eric" w:date="2019-03-17T10:33:00Z"/>
              </w:trPr>
              <w:tc>
                <w:tcPr>
                  <w:tcW w:w="5480" w:type="dxa"/>
                  <w:tcBorders>
                    <w:top w:val="nil"/>
                    <w:left w:val="nil"/>
                    <w:bottom w:val="nil"/>
                    <w:right w:val="nil"/>
                  </w:tcBorders>
                  <w:shd w:val="clear" w:color="auto" w:fill="auto"/>
                  <w:noWrap/>
                </w:tcPr>
                <w:p w:rsidR="00DA1A55" w:rsidRPr="00283403" w:rsidRDefault="00DA1A55" w:rsidP="00283403">
                  <w:pPr>
                    <w:spacing w:before="0"/>
                    <w:jc w:val="left"/>
                    <w:rPr>
                      <w:ins w:id="169" w:author="DESPINASSE Eric" w:date="2019-03-17T10:33:00Z"/>
                      <w:rFonts w:asciiTheme="minorHAnsi" w:hAnsiTheme="minorHAnsi" w:cstheme="minorHAnsi"/>
                      <w:i/>
                      <w:color w:val="000000"/>
                    </w:rPr>
                  </w:pPr>
                  <w:ins w:id="170" w:author="DESPINASSE Eric" w:date="2019-03-17T10:33:00Z">
                    <w:r>
                      <w:rPr>
                        <w:rFonts w:asciiTheme="minorHAnsi" w:hAnsiTheme="minorHAnsi" w:cstheme="minorHAnsi"/>
                        <w:i/>
                        <w:color w:val="000000"/>
                      </w:rPr>
                      <w:t>Voir import des données agence de paramètres (données non SANDRE)</w:t>
                    </w:r>
                  </w:ins>
                </w:p>
              </w:tc>
            </w:tr>
          </w:tbl>
          <w:p w:rsidR="009B5113" w:rsidRDefault="009B5113" w:rsidP="00283403">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Groupe de paramètres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groupes de paramètres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groupe de paramètres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groupe de paramètres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 groupe de paramètres</w:t>
                  </w:r>
                  <w:r w:rsidRPr="004F1A0D">
                    <w:rPr>
                      <w:rFonts w:asciiTheme="minorHAnsi" w:hAnsiTheme="minorHAnsi" w:cstheme="minorHAnsi"/>
                      <w:color w:val="000000"/>
                    </w:rPr>
                    <w:t xml:space="preserve"> (rattachement</w:t>
                  </w:r>
                  <w:r>
                    <w:rPr>
                      <w:rFonts w:asciiTheme="minorHAnsi" w:hAnsiTheme="minorHAnsi" w:cstheme="minorHAnsi"/>
                      <w:color w:val="000000"/>
                    </w:rPr>
                    <w:t>s</w:t>
                  </w:r>
                  <w:r w:rsidRPr="004F1A0D">
                    <w:rPr>
                      <w:rFonts w:asciiTheme="minorHAnsi" w:hAnsiTheme="minorHAnsi" w:cstheme="minorHAnsi"/>
                      <w:color w:val="000000"/>
                    </w:rPr>
                    <w:t xml:space="preserve"> / détachement</w:t>
                  </w:r>
                  <w:r>
                    <w:rPr>
                      <w:rFonts w:asciiTheme="minorHAnsi" w:hAnsiTheme="minorHAnsi" w:cstheme="minorHAnsi"/>
                      <w:color w:val="000000"/>
                    </w:rPr>
                    <w:t>s</w:t>
                  </w:r>
                  <w:r w:rsidRPr="004F1A0D">
                    <w:rPr>
                      <w:rFonts w:asciiTheme="minorHAnsi" w:hAnsiTheme="minorHAnsi" w:cstheme="minorHAnsi"/>
                      <w:color w:val="000000"/>
                    </w:rPr>
                    <w:t xml:space="preserve"> de paramètres)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Duplication d’un groupe de paramètres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de groupes de paramètres</w:t>
                  </w:r>
                </w:p>
              </w:tc>
            </w:tr>
            <w:tr w:rsidR="00283403" w:rsidRPr="00830B79" w:rsidTr="00283403">
              <w:trPr>
                <w:trHeight w:val="300"/>
              </w:trPr>
              <w:tc>
                <w:tcPr>
                  <w:tcW w:w="5480" w:type="dxa"/>
                  <w:tcBorders>
                    <w:top w:val="nil"/>
                    <w:left w:val="nil"/>
                    <w:bottom w:val="nil"/>
                  </w:tcBorders>
                  <w:shd w:val="clear" w:color="auto" w:fill="auto"/>
                  <w:noWrap/>
                </w:tcPr>
                <w:p w:rsidR="00283403" w:rsidRDefault="00283403" w:rsidP="00283403">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des</w:t>
                  </w:r>
                  <w:r>
                    <w:rPr>
                      <w:rFonts w:asciiTheme="minorHAnsi" w:hAnsiTheme="minorHAnsi" w:cstheme="minorHAnsi"/>
                      <w:i/>
                      <w:color w:val="000000"/>
                    </w:rPr>
                    <w:t xml:space="preserve"> groupes de</w:t>
                  </w:r>
                  <w:r w:rsidRPr="00283403">
                    <w:rPr>
                      <w:rFonts w:asciiTheme="minorHAnsi" w:hAnsiTheme="minorHAnsi" w:cstheme="minorHAnsi"/>
                      <w:i/>
                      <w:color w:val="000000"/>
                    </w:rPr>
                    <w:t xml:space="preserve"> paramètres (avec paramètres</w:t>
                  </w:r>
                  <w:r>
                    <w:rPr>
                      <w:rFonts w:asciiTheme="minorHAnsi" w:hAnsiTheme="minorHAnsi" w:cstheme="minorHAnsi"/>
                      <w:i/>
                      <w:color w:val="000000"/>
                    </w:rPr>
                    <w:t xml:space="preserve"> associés</w:t>
                  </w:r>
                  <w:r w:rsidRPr="00283403">
                    <w:rPr>
                      <w:rFonts w:asciiTheme="minorHAnsi" w:hAnsiTheme="minorHAnsi" w:cstheme="minorHAnsi"/>
                      <w:i/>
                      <w:color w:val="000000"/>
                    </w:rPr>
                    <w:t>)</w:t>
                  </w:r>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Support/Fraction</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supports/fractions</w:t>
                  </w:r>
                </w:p>
              </w:tc>
            </w:tr>
            <w:tr w:rsidR="00283403" w:rsidTr="00283403">
              <w:trPr>
                <w:trHeight w:val="300"/>
              </w:trPr>
              <w:tc>
                <w:tcPr>
                  <w:tcW w:w="5480" w:type="dxa"/>
                  <w:tcBorders>
                    <w:top w:val="nil"/>
                    <w:left w:val="nil"/>
                    <w:bottom w:val="nil"/>
                    <w:right w:val="nil"/>
                  </w:tcBorders>
                  <w:shd w:val="clear" w:color="auto" w:fill="auto"/>
                  <w:noWrap/>
                </w:tcPr>
                <w:p w:rsidR="00283403" w:rsidRDefault="00283403" w:rsidP="00283403">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effectif de référentiels SANDRE</w:t>
                  </w:r>
                  <w:r>
                    <w:rPr>
                      <w:rFonts w:asciiTheme="minorHAnsi" w:hAnsiTheme="minorHAnsi" w:cstheme="minorHAnsi"/>
                      <w:i/>
                      <w:color w:val="000000"/>
                    </w:rPr>
                    <w:t xml:space="preserve"> (supports, fractions)</w:t>
                  </w:r>
                </w:p>
              </w:tc>
            </w:tr>
          </w:tbl>
          <w:p w:rsidR="009B5113" w:rsidRDefault="009B5113" w:rsidP="00283403">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Méthode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méthodes</w:t>
                  </w:r>
                </w:p>
              </w:tc>
            </w:tr>
            <w:tr w:rsidR="00283403" w:rsidTr="00283403">
              <w:trPr>
                <w:trHeight w:val="300"/>
              </w:trPr>
              <w:tc>
                <w:tcPr>
                  <w:tcW w:w="5480" w:type="dxa"/>
                  <w:tcBorders>
                    <w:top w:val="nil"/>
                    <w:left w:val="nil"/>
                    <w:bottom w:val="nil"/>
                    <w:right w:val="nil"/>
                  </w:tcBorders>
                  <w:shd w:val="clear" w:color="auto" w:fill="auto"/>
                  <w:noWrap/>
                </w:tcPr>
                <w:p w:rsidR="00283403" w:rsidRDefault="00283403" w:rsidP="00283403">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effectif de référentiels SANDRE</w:t>
                  </w:r>
                  <w:r>
                    <w:rPr>
                      <w:rFonts w:asciiTheme="minorHAnsi" w:hAnsiTheme="minorHAnsi" w:cstheme="minorHAnsi"/>
                      <w:i/>
                      <w:color w:val="000000"/>
                    </w:rPr>
                    <w:t xml:space="preserve"> (méthodes)</w:t>
                  </w:r>
                </w:p>
              </w:tc>
            </w:tr>
          </w:tbl>
          <w:p w:rsidR="009B5113" w:rsidRDefault="009B5113"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Unité de mesure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d’unités de mesure</w:t>
                  </w:r>
                </w:p>
              </w:tc>
            </w:tr>
            <w:tr w:rsidR="009B5113" w:rsidTr="00283403">
              <w:trPr>
                <w:trHeight w:val="300"/>
              </w:trPr>
              <w:tc>
                <w:tcPr>
                  <w:tcW w:w="5480" w:type="dxa"/>
                  <w:tcBorders>
                    <w:top w:val="nil"/>
                    <w:left w:val="nil"/>
                    <w:bottom w:val="nil"/>
                    <w:right w:val="nil"/>
                  </w:tcBorders>
                  <w:shd w:val="clear" w:color="auto" w:fill="auto"/>
                  <w:noWrap/>
                </w:tcPr>
                <w:p w:rsidR="009B5113" w:rsidRDefault="00283403" w:rsidP="00283403">
                  <w:pPr>
                    <w:spacing w:before="0"/>
                    <w:jc w:val="left"/>
                    <w:rPr>
                      <w:rFonts w:asciiTheme="minorHAnsi" w:hAnsiTheme="minorHAnsi" w:cstheme="minorHAnsi"/>
                      <w:color w:val="000000"/>
                    </w:rPr>
                  </w:pPr>
                  <w:r>
                    <w:rPr>
                      <w:rFonts w:asciiTheme="minorHAnsi" w:hAnsiTheme="minorHAnsi" w:cstheme="minorHAnsi"/>
                      <w:i/>
                      <w:color w:val="000000"/>
                    </w:rPr>
                    <w:t>Voir i</w:t>
                  </w:r>
                  <w:r w:rsidRPr="00283403">
                    <w:rPr>
                      <w:rFonts w:asciiTheme="minorHAnsi" w:hAnsiTheme="minorHAnsi" w:cstheme="minorHAnsi"/>
                      <w:i/>
                      <w:color w:val="000000"/>
                    </w:rPr>
                    <w:t>mport effectif de référentiels SANDRE</w:t>
                  </w:r>
                  <w:r>
                    <w:rPr>
                      <w:rFonts w:asciiTheme="minorHAnsi" w:hAnsiTheme="minorHAnsi" w:cstheme="minorHAnsi"/>
                      <w:i/>
                      <w:color w:val="000000"/>
                    </w:rPr>
                    <w:t xml:space="preserve"> (unités de mesure)</w:t>
                  </w:r>
                </w:p>
              </w:tc>
            </w:tr>
          </w:tbl>
          <w:p w:rsidR="009B5113" w:rsidRDefault="009B5113" w:rsidP="00283403">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Conversion d’unités de mesure</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des conversions d’unités de mesure de paramètres</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d’une conversion d’unités de mesure de paramètre</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d’une conversion d’unités de mesure de paramètre</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lastRenderedPageBreak/>
                    <w:t>Suppression d’une conversion d’unités de mesure de paramètre</w:t>
                  </w:r>
                </w:p>
              </w:tc>
            </w:tr>
            <w:tr w:rsidR="00787AB9" w:rsidTr="00283403">
              <w:trPr>
                <w:trHeight w:val="300"/>
              </w:trPr>
              <w:tc>
                <w:tcPr>
                  <w:tcW w:w="5480" w:type="dxa"/>
                  <w:tcBorders>
                    <w:top w:val="nil"/>
                    <w:left w:val="nil"/>
                    <w:bottom w:val="nil"/>
                    <w:right w:val="nil"/>
                  </w:tcBorders>
                  <w:shd w:val="clear" w:color="auto" w:fill="auto"/>
                  <w:noWrap/>
                </w:tcPr>
                <w:p w:rsidR="00787AB9" w:rsidRDefault="00787AB9" w:rsidP="00787AB9">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des</w:t>
                  </w:r>
                  <w:r>
                    <w:rPr>
                      <w:rFonts w:asciiTheme="minorHAnsi" w:hAnsiTheme="minorHAnsi" w:cstheme="minorHAnsi"/>
                      <w:i/>
                      <w:color w:val="000000"/>
                    </w:rPr>
                    <w:t xml:space="preserve"> conversions d’unités</w:t>
                  </w:r>
                </w:p>
              </w:tc>
            </w:tr>
          </w:tbl>
          <w:p w:rsidR="009B5113" w:rsidRDefault="009B5113"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lastRenderedPageBreak/>
              <w:t>Réseau</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réseaux</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réseau</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réseau</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Modification d’un réseau </w:t>
                  </w:r>
                  <w:r w:rsidRPr="007B1B02">
                    <w:rPr>
                      <w:rFonts w:asciiTheme="minorHAnsi" w:hAnsiTheme="minorHAnsi" w:cstheme="minorHAnsi"/>
                      <w:color w:val="000000"/>
                    </w:rPr>
                    <w:t>(</w:t>
                  </w:r>
                  <w:r>
                    <w:rPr>
                      <w:rFonts w:asciiTheme="minorHAnsi" w:hAnsiTheme="minorHAnsi" w:cstheme="minorHAnsi"/>
                      <w:color w:val="000000"/>
                    </w:rPr>
                    <w:t>r</w:t>
                  </w:r>
                  <w:r w:rsidRPr="007B1B02">
                    <w:rPr>
                      <w:rFonts w:asciiTheme="minorHAnsi" w:hAnsiTheme="minorHAnsi" w:cstheme="minorHAnsi"/>
                      <w:color w:val="000000"/>
                    </w:rPr>
                    <w:t>attachement</w:t>
                  </w:r>
                  <w:r>
                    <w:rPr>
                      <w:rFonts w:asciiTheme="minorHAnsi" w:hAnsiTheme="minorHAnsi" w:cstheme="minorHAnsi"/>
                      <w:color w:val="000000"/>
                    </w:rPr>
                    <w:t>s</w:t>
                  </w:r>
                  <w:r w:rsidRPr="007B1B02">
                    <w:rPr>
                      <w:rFonts w:asciiTheme="minorHAnsi" w:hAnsiTheme="minorHAnsi" w:cstheme="minorHAnsi"/>
                      <w:color w:val="000000"/>
                    </w:rPr>
                    <w:t xml:space="preserve"> / détachement</w:t>
                  </w:r>
                  <w:r>
                    <w:rPr>
                      <w:rFonts w:asciiTheme="minorHAnsi" w:hAnsiTheme="minorHAnsi" w:cstheme="minorHAnsi"/>
                      <w:color w:val="000000"/>
                    </w:rPr>
                    <w:t>s</w:t>
                  </w:r>
                  <w:r w:rsidRPr="007B1B02">
                    <w:rPr>
                      <w:rFonts w:asciiTheme="minorHAnsi" w:hAnsiTheme="minorHAnsi" w:cstheme="minorHAnsi"/>
                      <w:color w:val="000000"/>
                    </w:rPr>
                    <w:t xml:space="preserve"> de stations au réseau)</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réseau</w:t>
                  </w:r>
                </w:p>
              </w:tc>
            </w:tr>
            <w:tr w:rsidR="00787AB9" w:rsidRPr="00830B79" w:rsidTr="00283403">
              <w:trPr>
                <w:trHeight w:val="300"/>
              </w:trPr>
              <w:tc>
                <w:tcPr>
                  <w:tcW w:w="5480" w:type="dxa"/>
                  <w:tcBorders>
                    <w:top w:val="nil"/>
                    <w:left w:val="nil"/>
                    <w:bottom w:val="nil"/>
                    <w:right w:val="nil"/>
                  </w:tcBorders>
                  <w:shd w:val="clear" w:color="auto" w:fill="auto"/>
                  <w:noWrap/>
                </w:tcPr>
                <w:p w:rsidR="00787AB9" w:rsidRDefault="00787AB9" w:rsidP="00283403">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des</w:t>
                  </w:r>
                  <w:r>
                    <w:rPr>
                      <w:rFonts w:asciiTheme="minorHAnsi" w:hAnsiTheme="minorHAnsi" w:cstheme="minorHAnsi"/>
                      <w:i/>
                      <w:color w:val="000000"/>
                    </w:rPr>
                    <w:t xml:space="preserve"> réseaux et stations associées</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 xml:space="preserve">Station </w:t>
            </w:r>
            <w:r w:rsidRPr="0068746A">
              <w:rPr>
                <w:rFonts w:asciiTheme="minorHAnsi" w:hAnsiTheme="minorHAnsi" w:cstheme="minorHAnsi"/>
              </w:rPr>
              <w:t>et point de prélèvement</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stations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d’une station</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d’une station</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Modification d’une station </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d’une station</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sidRPr="0068746A">
                    <w:rPr>
                      <w:rFonts w:asciiTheme="minorHAnsi" w:hAnsiTheme="minorHAnsi" w:cstheme="minorHAnsi"/>
                      <w:color w:val="000000"/>
                    </w:rPr>
                    <w:t>Créer un point de prélèvement</w:t>
                  </w:r>
                  <w:r>
                    <w:rPr>
                      <w:rFonts w:asciiTheme="minorHAnsi" w:hAnsiTheme="minorHAnsi" w:cstheme="minorHAnsi"/>
                      <w:color w:val="000000"/>
                    </w:rPr>
                    <w:t xml:space="preserve"> </w:t>
                  </w:r>
                  <w:r w:rsidRPr="0068746A">
                    <w:rPr>
                      <w:rFonts w:asciiTheme="minorHAnsi" w:hAnsiTheme="minorHAnsi" w:cstheme="minorHAnsi"/>
                      <w:color w:val="000000"/>
                    </w:rPr>
                    <w:t>ratt</w:t>
                  </w:r>
                  <w:r>
                    <w:rPr>
                      <w:rFonts w:asciiTheme="minorHAnsi" w:hAnsiTheme="minorHAnsi" w:cstheme="minorHAnsi"/>
                      <w:color w:val="000000"/>
                    </w:rPr>
                    <w:t>a</w:t>
                  </w:r>
                  <w:r w:rsidRPr="0068746A">
                    <w:rPr>
                      <w:rFonts w:asciiTheme="minorHAnsi" w:hAnsiTheme="minorHAnsi" w:cstheme="minorHAnsi"/>
                      <w:color w:val="000000"/>
                    </w:rPr>
                    <w:t>ché à la station</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sidRPr="0068746A">
                    <w:rPr>
                      <w:rFonts w:asciiTheme="minorHAnsi" w:hAnsiTheme="minorHAnsi" w:cstheme="minorHAnsi"/>
                      <w:color w:val="000000"/>
                    </w:rPr>
                    <w:t>Modifier un point de prélèvement rattaché à la station</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sidRPr="0068746A">
                    <w:rPr>
                      <w:rFonts w:asciiTheme="minorHAnsi" w:hAnsiTheme="minorHAnsi" w:cstheme="minorHAnsi"/>
                      <w:color w:val="000000"/>
                    </w:rPr>
                    <w:t>Supprimer un point de prélèvement rattaché à la station</w:t>
                  </w:r>
                </w:p>
              </w:tc>
            </w:tr>
            <w:tr w:rsidR="005078D0" w:rsidRPr="00830B79" w:rsidTr="00283403">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68746A">
                    <w:rPr>
                      <w:rFonts w:asciiTheme="minorHAnsi" w:hAnsiTheme="minorHAnsi" w:cstheme="minorHAnsi"/>
                      <w:color w:val="000000"/>
                    </w:rPr>
                    <w:t xml:space="preserve">Créer un </w:t>
                  </w:r>
                  <w:r>
                    <w:rPr>
                      <w:rFonts w:asciiTheme="minorHAnsi" w:hAnsiTheme="minorHAnsi" w:cstheme="minorHAnsi"/>
                      <w:color w:val="000000"/>
                    </w:rPr>
                    <w:t xml:space="preserve">rôle/intervenant </w:t>
                  </w:r>
                  <w:r w:rsidRPr="0068746A">
                    <w:rPr>
                      <w:rFonts w:asciiTheme="minorHAnsi" w:hAnsiTheme="minorHAnsi" w:cstheme="minorHAnsi"/>
                      <w:color w:val="000000"/>
                    </w:rPr>
                    <w:t>ratt</w:t>
                  </w:r>
                  <w:r>
                    <w:rPr>
                      <w:rFonts w:asciiTheme="minorHAnsi" w:hAnsiTheme="minorHAnsi" w:cstheme="minorHAnsi"/>
                      <w:color w:val="000000"/>
                    </w:rPr>
                    <w:t>a</w:t>
                  </w:r>
                  <w:r w:rsidRPr="0068746A">
                    <w:rPr>
                      <w:rFonts w:asciiTheme="minorHAnsi" w:hAnsiTheme="minorHAnsi" w:cstheme="minorHAnsi"/>
                      <w:color w:val="000000"/>
                    </w:rPr>
                    <w:t>ché à la station</w:t>
                  </w:r>
                </w:p>
              </w:tc>
            </w:tr>
            <w:tr w:rsidR="005078D0" w:rsidRPr="00830B79" w:rsidTr="00283403">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68746A">
                    <w:rPr>
                      <w:rFonts w:asciiTheme="minorHAnsi" w:hAnsiTheme="minorHAnsi" w:cstheme="minorHAnsi"/>
                      <w:color w:val="000000"/>
                    </w:rPr>
                    <w:t xml:space="preserve">Modifier un </w:t>
                  </w:r>
                  <w:r>
                    <w:rPr>
                      <w:rFonts w:asciiTheme="minorHAnsi" w:hAnsiTheme="minorHAnsi" w:cstheme="minorHAnsi"/>
                      <w:color w:val="000000"/>
                    </w:rPr>
                    <w:t xml:space="preserve">rôle/intervenant </w:t>
                  </w:r>
                  <w:r w:rsidRPr="0068746A">
                    <w:rPr>
                      <w:rFonts w:asciiTheme="minorHAnsi" w:hAnsiTheme="minorHAnsi" w:cstheme="minorHAnsi"/>
                      <w:color w:val="000000"/>
                    </w:rPr>
                    <w:t>rattaché à la station</w:t>
                  </w:r>
                </w:p>
              </w:tc>
            </w:tr>
            <w:tr w:rsidR="005078D0" w:rsidRPr="00830B79" w:rsidTr="00283403">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68746A">
                    <w:rPr>
                      <w:rFonts w:asciiTheme="minorHAnsi" w:hAnsiTheme="minorHAnsi" w:cstheme="minorHAnsi"/>
                      <w:color w:val="000000"/>
                    </w:rPr>
                    <w:t xml:space="preserve">Supprimer un </w:t>
                  </w:r>
                  <w:r>
                    <w:rPr>
                      <w:rFonts w:asciiTheme="minorHAnsi" w:hAnsiTheme="minorHAnsi" w:cstheme="minorHAnsi"/>
                      <w:color w:val="000000"/>
                    </w:rPr>
                    <w:t xml:space="preserve">rôle/intervenant </w:t>
                  </w:r>
                  <w:r w:rsidRPr="0068746A">
                    <w:rPr>
                      <w:rFonts w:asciiTheme="minorHAnsi" w:hAnsiTheme="minorHAnsi" w:cstheme="minorHAnsi"/>
                      <w:color w:val="000000"/>
                    </w:rPr>
                    <w:t>rattaché à la station</w:t>
                  </w:r>
                </w:p>
              </w:tc>
            </w:tr>
            <w:tr w:rsidR="005078D0" w:rsidRPr="00830B79" w:rsidTr="003B6EC5">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68746A">
                    <w:rPr>
                      <w:rFonts w:asciiTheme="minorHAnsi" w:hAnsiTheme="minorHAnsi" w:cstheme="minorHAnsi"/>
                      <w:color w:val="000000"/>
                    </w:rPr>
                    <w:t xml:space="preserve">Créer un </w:t>
                  </w:r>
                  <w:r>
                    <w:rPr>
                      <w:rFonts w:asciiTheme="minorHAnsi" w:hAnsiTheme="minorHAnsi" w:cstheme="minorHAnsi"/>
                      <w:color w:val="000000"/>
                    </w:rPr>
                    <w:t xml:space="preserve">contexte </w:t>
                  </w:r>
                  <w:r w:rsidRPr="0068746A">
                    <w:rPr>
                      <w:rFonts w:asciiTheme="minorHAnsi" w:hAnsiTheme="minorHAnsi" w:cstheme="minorHAnsi"/>
                      <w:color w:val="000000"/>
                    </w:rPr>
                    <w:t>ratt</w:t>
                  </w:r>
                  <w:r>
                    <w:rPr>
                      <w:rFonts w:asciiTheme="minorHAnsi" w:hAnsiTheme="minorHAnsi" w:cstheme="minorHAnsi"/>
                      <w:color w:val="000000"/>
                    </w:rPr>
                    <w:t>a</w:t>
                  </w:r>
                  <w:r w:rsidRPr="0068746A">
                    <w:rPr>
                      <w:rFonts w:asciiTheme="minorHAnsi" w:hAnsiTheme="minorHAnsi" w:cstheme="minorHAnsi"/>
                      <w:color w:val="000000"/>
                    </w:rPr>
                    <w:t>ché à la station</w:t>
                  </w:r>
                </w:p>
              </w:tc>
            </w:tr>
            <w:tr w:rsidR="005078D0" w:rsidRPr="00830B79" w:rsidTr="003B6EC5">
              <w:trPr>
                <w:trHeight w:val="300"/>
              </w:trPr>
              <w:tc>
                <w:tcPr>
                  <w:tcW w:w="5480" w:type="dxa"/>
                  <w:tcBorders>
                    <w:top w:val="nil"/>
                    <w:left w:val="nil"/>
                    <w:bottom w:val="nil"/>
                    <w:right w:val="nil"/>
                  </w:tcBorders>
                  <w:shd w:val="clear" w:color="auto" w:fill="auto"/>
                  <w:noWrap/>
                </w:tcPr>
                <w:p w:rsidR="005078D0" w:rsidRDefault="005078D0" w:rsidP="003B6EC5">
                  <w:pPr>
                    <w:spacing w:before="0"/>
                    <w:jc w:val="left"/>
                    <w:rPr>
                      <w:rFonts w:asciiTheme="minorHAnsi" w:hAnsiTheme="minorHAnsi" w:cstheme="minorHAnsi"/>
                      <w:color w:val="000000"/>
                    </w:rPr>
                  </w:pPr>
                  <w:r w:rsidRPr="0068746A">
                    <w:rPr>
                      <w:rFonts w:asciiTheme="minorHAnsi" w:hAnsiTheme="minorHAnsi" w:cstheme="minorHAnsi"/>
                      <w:color w:val="000000"/>
                    </w:rPr>
                    <w:t xml:space="preserve">Modifier un </w:t>
                  </w:r>
                  <w:r>
                    <w:rPr>
                      <w:rFonts w:asciiTheme="minorHAnsi" w:hAnsiTheme="minorHAnsi" w:cstheme="minorHAnsi"/>
                      <w:color w:val="000000"/>
                    </w:rPr>
                    <w:t xml:space="preserve">contexte </w:t>
                  </w:r>
                  <w:r w:rsidRPr="0068746A">
                    <w:rPr>
                      <w:rFonts w:asciiTheme="minorHAnsi" w:hAnsiTheme="minorHAnsi" w:cstheme="minorHAnsi"/>
                      <w:color w:val="000000"/>
                    </w:rPr>
                    <w:t>rattaché à la station</w:t>
                  </w:r>
                </w:p>
              </w:tc>
            </w:tr>
            <w:tr w:rsidR="005078D0" w:rsidRPr="00830B79" w:rsidTr="003B6EC5">
              <w:trPr>
                <w:trHeight w:val="300"/>
              </w:trPr>
              <w:tc>
                <w:tcPr>
                  <w:tcW w:w="5480" w:type="dxa"/>
                  <w:tcBorders>
                    <w:top w:val="nil"/>
                    <w:left w:val="nil"/>
                    <w:bottom w:val="nil"/>
                    <w:right w:val="nil"/>
                  </w:tcBorders>
                  <w:shd w:val="clear" w:color="auto" w:fill="auto"/>
                  <w:noWrap/>
                </w:tcPr>
                <w:p w:rsidR="005078D0" w:rsidRDefault="005078D0" w:rsidP="003B6EC5">
                  <w:pPr>
                    <w:spacing w:before="0"/>
                    <w:jc w:val="left"/>
                    <w:rPr>
                      <w:rFonts w:asciiTheme="minorHAnsi" w:hAnsiTheme="minorHAnsi" w:cstheme="minorHAnsi"/>
                      <w:color w:val="000000"/>
                    </w:rPr>
                  </w:pPr>
                  <w:r w:rsidRPr="0068746A">
                    <w:rPr>
                      <w:rFonts w:asciiTheme="minorHAnsi" w:hAnsiTheme="minorHAnsi" w:cstheme="minorHAnsi"/>
                      <w:color w:val="000000"/>
                    </w:rPr>
                    <w:t xml:space="preserve">Supprimer un </w:t>
                  </w:r>
                  <w:r>
                    <w:rPr>
                      <w:rFonts w:asciiTheme="minorHAnsi" w:hAnsiTheme="minorHAnsi" w:cstheme="minorHAnsi"/>
                      <w:color w:val="000000"/>
                    </w:rPr>
                    <w:t xml:space="preserve">contexte </w:t>
                  </w:r>
                  <w:r w:rsidRPr="0068746A">
                    <w:rPr>
                      <w:rFonts w:asciiTheme="minorHAnsi" w:hAnsiTheme="minorHAnsi" w:cstheme="minorHAnsi"/>
                      <w:color w:val="000000"/>
                    </w:rPr>
                    <w:t>rattaché à la station</w:t>
                  </w:r>
                </w:p>
              </w:tc>
            </w:tr>
            <w:tr w:rsidR="005078D0" w:rsidRPr="00830B79" w:rsidTr="003B6EC5">
              <w:trPr>
                <w:trHeight w:val="300"/>
              </w:trPr>
              <w:tc>
                <w:tcPr>
                  <w:tcW w:w="5480" w:type="dxa"/>
                  <w:tcBorders>
                    <w:top w:val="nil"/>
                    <w:left w:val="nil"/>
                    <w:bottom w:val="nil"/>
                    <w:right w:val="nil"/>
                  </w:tcBorders>
                  <w:shd w:val="clear" w:color="auto" w:fill="auto"/>
                  <w:noWrap/>
                </w:tcPr>
                <w:p w:rsidR="005078D0" w:rsidRPr="0068746A" w:rsidRDefault="005078D0" w:rsidP="005078D0">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des</w:t>
                  </w:r>
                  <w:r>
                    <w:rPr>
                      <w:rFonts w:asciiTheme="minorHAnsi" w:hAnsiTheme="minorHAnsi" w:cstheme="minorHAnsi"/>
                      <w:i/>
                      <w:color w:val="000000"/>
                    </w:rPr>
                    <w:t xml:space="preserve"> stations, des points de prélèvements et contextes associés</w:t>
                  </w:r>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Groupe de stations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groupes de stations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groupe de stations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groupe de stations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 xml:space="preserve">Modification d’un groupe de stations </w:t>
                  </w:r>
                  <w:r w:rsidRPr="003B7F46">
                    <w:rPr>
                      <w:rFonts w:asciiTheme="minorHAnsi" w:hAnsiTheme="minorHAnsi" w:cstheme="minorHAnsi"/>
                      <w:color w:val="000000"/>
                    </w:rPr>
                    <w:t>(rattachement</w:t>
                  </w:r>
                  <w:r>
                    <w:rPr>
                      <w:rFonts w:asciiTheme="minorHAnsi" w:hAnsiTheme="minorHAnsi" w:cstheme="minorHAnsi"/>
                      <w:color w:val="000000"/>
                    </w:rPr>
                    <w:t>s</w:t>
                  </w:r>
                  <w:r w:rsidRPr="003B7F46">
                    <w:rPr>
                      <w:rFonts w:asciiTheme="minorHAnsi" w:hAnsiTheme="minorHAnsi" w:cstheme="minorHAnsi"/>
                      <w:color w:val="000000"/>
                    </w:rPr>
                    <w:t xml:space="preserve"> / détachement</w:t>
                  </w:r>
                  <w:r>
                    <w:rPr>
                      <w:rFonts w:asciiTheme="minorHAnsi" w:hAnsiTheme="minorHAnsi" w:cstheme="minorHAnsi"/>
                      <w:color w:val="000000"/>
                    </w:rPr>
                    <w:t>s</w:t>
                  </w:r>
                  <w:r w:rsidRPr="003B7F46">
                    <w:rPr>
                      <w:rFonts w:asciiTheme="minorHAnsi" w:hAnsiTheme="minorHAnsi" w:cstheme="minorHAnsi"/>
                      <w:color w:val="000000"/>
                    </w:rPr>
                    <w:t xml:space="preserve"> de stations)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Duplication d’un groupe de stations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groupe de stations</w:t>
                  </w:r>
                </w:p>
              </w:tc>
            </w:tr>
            <w:tr w:rsidR="005078D0" w:rsidRPr="00830B79" w:rsidTr="00283403">
              <w:trPr>
                <w:trHeight w:val="300"/>
              </w:trPr>
              <w:tc>
                <w:tcPr>
                  <w:tcW w:w="5480" w:type="dxa"/>
                  <w:tcBorders>
                    <w:top w:val="nil"/>
                    <w:left w:val="nil"/>
                    <w:bottom w:val="nil"/>
                    <w:right w:val="nil"/>
                  </w:tcBorders>
                  <w:shd w:val="clear" w:color="auto" w:fill="auto"/>
                  <w:noWrap/>
                </w:tcPr>
                <w:p w:rsidR="005078D0" w:rsidRDefault="005078D0" w:rsidP="00283403">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des</w:t>
                  </w:r>
                  <w:r>
                    <w:rPr>
                      <w:rFonts w:asciiTheme="minorHAnsi" w:hAnsiTheme="minorHAnsi" w:cstheme="minorHAnsi"/>
                      <w:i/>
                      <w:color w:val="000000"/>
                    </w:rPr>
                    <w:t xml:space="preserve"> groupes de stations et stations associées</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Intervenant</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d’intervenants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intervenant</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intervenant</w:t>
                  </w:r>
                </w:p>
              </w:tc>
            </w:tr>
            <w:tr w:rsidR="009B5113" w:rsidRPr="00FB2D04" w:rsidTr="00283403">
              <w:trPr>
                <w:trHeight w:val="300"/>
              </w:trPr>
              <w:tc>
                <w:tcPr>
                  <w:tcW w:w="5480" w:type="dxa"/>
                  <w:tcBorders>
                    <w:top w:val="nil"/>
                    <w:left w:val="nil"/>
                    <w:bottom w:val="nil"/>
                    <w:right w:val="nil"/>
                  </w:tcBorders>
                  <w:shd w:val="clear" w:color="auto" w:fill="auto"/>
                  <w:noWrap/>
                </w:tcPr>
                <w:p w:rsidR="009B5113" w:rsidRPr="00FB2D04" w:rsidRDefault="009B5113" w:rsidP="00283403">
                  <w:pPr>
                    <w:spacing w:before="0"/>
                    <w:jc w:val="left"/>
                    <w:rPr>
                      <w:rFonts w:asciiTheme="minorHAnsi" w:hAnsiTheme="minorHAnsi" w:cstheme="minorHAnsi"/>
                      <w:color w:val="000000"/>
                    </w:rPr>
                  </w:pPr>
                  <w:r w:rsidRPr="00FB2D04">
                    <w:rPr>
                      <w:rFonts w:asciiTheme="minorHAnsi" w:hAnsiTheme="minorHAnsi" w:cstheme="minorHAnsi"/>
                      <w:color w:val="000000"/>
                    </w:rPr>
                    <w:t>Modification d’un intervenant (associations stations / rôles / RVS)</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intervenant</w:t>
                  </w:r>
                </w:p>
              </w:tc>
            </w:tr>
            <w:tr w:rsidR="005078D0" w:rsidTr="00283403">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68746A">
                    <w:rPr>
                      <w:rFonts w:asciiTheme="minorHAnsi" w:hAnsiTheme="minorHAnsi" w:cstheme="minorHAnsi"/>
                      <w:color w:val="000000"/>
                    </w:rPr>
                    <w:t xml:space="preserve">Créer un </w:t>
                  </w:r>
                  <w:r>
                    <w:rPr>
                      <w:rFonts w:asciiTheme="minorHAnsi" w:hAnsiTheme="minorHAnsi" w:cstheme="minorHAnsi"/>
                      <w:color w:val="000000"/>
                    </w:rPr>
                    <w:t xml:space="preserve">code national </w:t>
                  </w:r>
                  <w:r w:rsidRPr="0068746A">
                    <w:rPr>
                      <w:rFonts w:asciiTheme="minorHAnsi" w:hAnsiTheme="minorHAnsi" w:cstheme="minorHAnsi"/>
                      <w:color w:val="000000"/>
                    </w:rPr>
                    <w:t>ratt</w:t>
                  </w:r>
                  <w:r>
                    <w:rPr>
                      <w:rFonts w:asciiTheme="minorHAnsi" w:hAnsiTheme="minorHAnsi" w:cstheme="minorHAnsi"/>
                      <w:color w:val="000000"/>
                    </w:rPr>
                    <w:t>a</w:t>
                  </w:r>
                  <w:r w:rsidRPr="0068746A">
                    <w:rPr>
                      <w:rFonts w:asciiTheme="minorHAnsi" w:hAnsiTheme="minorHAnsi" w:cstheme="minorHAnsi"/>
                      <w:color w:val="000000"/>
                    </w:rPr>
                    <w:t xml:space="preserve">ché à </w:t>
                  </w:r>
                  <w:r>
                    <w:rPr>
                      <w:rFonts w:asciiTheme="minorHAnsi" w:hAnsiTheme="minorHAnsi" w:cstheme="minorHAnsi"/>
                      <w:color w:val="000000"/>
                    </w:rPr>
                    <w:t>l’intervenant</w:t>
                  </w:r>
                </w:p>
              </w:tc>
            </w:tr>
            <w:tr w:rsidR="005078D0" w:rsidTr="00283403">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68746A">
                    <w:rPr>
                      <w:rFonts w:asciiTheme="minorHAnsi" w:hAnsiTheme="minorHAnsi" w:cstheme="minorHAnsi"/>
                      <w:color w:val="000000"/>
                    </w:rPr>
                    <w:t xml:space="preserve">Modifier un </w:t>
                  </w:r>
                  <w:r>
                    <w:rPr>
                      <w:rFonts w:asciiTheme="minorHAnsi" w:hAnsiTheme="minorHAnsi" w:cstheme="minorHAnsi"/>
                      <w:color w:val="000000"/>
                    </w:rPr>
                    <w:t xml:space="preserve">code national </w:t>
                  </w:r>
                  <w:r w:rsidRPr="0068746A">
                    <w:rPr>
                      <w:rFonts w:asciiTheme="minorHAnsi" w:hAnsiTheme="minorHAnsi" w:cstheme="minorHAnsi"/>
                      <w:color w:val="000000"/>
                    </w:rPr>
                    <w:t xml:space="preserve">rattaché à </w:t>
                  </w:r>
                  <w:r>
                    <w:rPr>
                      <w:rFonts w:asciiTheme="minorHAnsi" w:hAnsiTheme="minorHAnsi" w:cstheme="minorHAnsi"/>
                      <w:color w:val="000000"/>
                    </w:rPr>
                    <w:t>l’intervenant</w:t>
                  </w:r>
                </w:p>
              </w:tc>
            </w:tr>
            <w:tr w:rsidR="005078D0" w:rsidTr="00283403">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68746A">
                    <w:rPr>
                      <w:rFonts w:asciiTheme="minorHAnsi" w:hAnsiTheme="minorHAnsi" w:cstheme="minorHAnsi"/>
                      <w:color w:val="000000"/>
                    </w:rPr>
                    <w:t xml:space="preserve">Supprimer un </w:t>
                  </w:r>
                  <w:r>
                    <w:rPr>
                      <w:rFonts w:asciiTheme="minorHAnsi" w:hAnsiTheme="minorHAnsi" w:cstheme="minorHAnsi"/>
                      <w:color w:val="000000"/>
                    </w:rPr>
                    <w:t xml:space="preserve">code national </w:t>
                  </w:r>
                  <w:r w:rsidRPr="0068746A">
                    <w:rPr>
                      <w:rFonts w:asciiTheme="minorHAnsi" w:hAnsiTheme="minorHAnsi" w:cstheme="minorHAnsi"/>
                      <w:color w:val="000000"/>
                    </w:rPr>
                    <w:t xml:space="preserve">rattaché à </w:t>
                  </w:r>
                  <w:r>
                    <w:rPr>
                      <w:rFonts w:asciiTheme="minorHAnsi" w:hAnsiTheme="minorHAnsi" w:cstheme="minorHAnsi"/>
                      <w:color w:val="000000"/>
                    </w:rPr>
                    <w:t>l’intervenant</w:t>
                  </w:r>
                </w:p>
              </w:tc>
            </w:tr>
            <w:tr w:rsidR="005078D0" w:rsidTr="00283403">
              <w:trPr>
                <w:trHeight w:val="300"/>
              </w:trPr>
              <w:tc>
                <w:tcPr>
                  <w:tcW w:w="5480" w:type="dxa"/>
                  <w:tcBorders>
                    <w:top w:val="nil"/>
                    <w:left w:val="nil"/>
                    <w:bottom w:val="nil"/>
                    <w:right w:val="nil"/>
                  </w:tcBorders>
                  <w:shd w:val="clear" w:color="auto" w:fill="auto"/>
                  <w:noWrap/>
                </w:tcPr>
                <w:p w:rsidR="005078D0" w:rsidRPr="0068746A" w:rsidRDefault="005078D0" w:rsidP="005078D0">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des</w:t>
                  </w:r>
                  <w:r>
                    <w:rPr>
                      <w:rFonts w:asciiTheme="minorHAnsi" w:hAnsiTheme="minorHAnsi" w:cstheme="minorHAnsi"/>
                      <w:i/>
                      <w:color w:val="000000"/>
                    </w:rPr>
                    <w:t xml:space="preserve"> intervenants et codes nationaux associés</w:t>
                  </w:r>
                </w:p>
              </w:tc>
            </w:tr>
          </w:tbl>
          <w:p w:rsidR="009B5113" w:rsidRDefault="009B5113"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9B5113" w:rsidRPr="00830B79" w:rsidTr="009B5113">
        <w:trPr>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5078D0">
            <w:pPr>
              <w:pStyle w:val="Texte1"/>
              <w:spacing w:before="60" w:after="60"/>
              <w:ind w:left="0"/>
              <w:rPr>
                <w:rFonts w:asciiTheme="minorHAnsi" w:hAnsiTheme="minorHAnsi" w:cstheme="minorHAnsi"/>
              </w:rPr>
            </w:pPr>
            <w:r>
              <w:rPr>
                <w:rFonts w:asciiTheme="minorHAnsi" w:hAnsiTheme="minorHAnsi" w:cstheme="minorHAnsi"/>
              </w:rPr>
              <w:t xml:space="preserve">Modèle de </w:t>
            </w:r>
            <w:r w:rsidR="005078D0">
              <w:rPr>
                <w:rFonts w:asciiTheme="minorHAnsi" w:hAnsiTheme="minorHAnsi" w:cstheme="minorHAnsi"/>
              </w:rPr>
              <w:t>courrier</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modèles de mail</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modèle de mail</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modèle de mail</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lastRenderedPageBreak/>
                    <w:t>Modification d’un modèle de mail</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Duplication d’un modèle de mail</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modèle de mail</w:t>
                  </w:r>
                </w:p>
              </w:tc>
            </w:tr>
          </w:tbl>
          <w:p w:rsidR="009B5113" w:rsidRDefault="009B5113" w:rsidP="00283403">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lastRenderedPageBreak/>
              <w:t>RVS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Recherche et liste de RVS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Consultation d’un RVS</w:t>
                  </w:r>
                </w:p>
              </w:tc>
            </w:tr>
            <w:tr w:rsidR="009B5113" w:rsidRPr="00830B79" w:rsidTr="00283403">
              <w:trPr>
                <w:trHeight w:val="300"/>
              </w:trPr>
              <w:tc>
                <w:tcPr>
                  <w:tcW w:w="5480" w:type="dxa"/>
                  <w:tcBorders>
                    <w:top w:val="nil"/>
                    <w:left w:val="nil"/>
                    <w:bottom w:val="nil"/>
                    <w:right w:val="nil"/>
                  </w:tcBorders>
                  <w:shd w:val="clear" w:color="auto" w:fill="auto"/>
                  <w:noWrap/>
                  <w:hideMark/>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RVS</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Modification d’un RVS</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Duplication d’un RVS</w:t>
                  </w:r>
                </w:p>
              </w:tc>
            </w:tr>
            <w:tr w:rsidR="009B5113" w:rsidTr="00283403">
              <w:trPr>
                <w:trHeight w:val="300"/>
              </w:trPr>
              <w:tc>
                <w:tcPr>
                  <w:tcW w:w="5480" w:type="dxa"/>
                  <w:tcBorders>
                    <w:top w:val="nil"/>
                    <w:left w:val="nil"/>
                    <w:bottom w:val="nil"/>
                    <w:right w:val="nil"/>
                  </w:tcBorders>
                  <w:shd w:val="clear" w:color="auto" w:fill="auto"/>
                  <w:noWrap/>
                </w:tcPr>
                <w:p w:rsidR="009B5113"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Suppression d’un RVS</w:t>
                  </w:r>
                </w:p>
              </w:tc>
            </w:tr>
            <w:tr w:rsidR="005078D0" w:rsidTr="00283403">
              <w:trPr>
                <w:trHeight w:val="300"/>
              </w:trPr>
              <w:tc>
                <w:tcPr>
                  <w:tcW w:w="5480" w:type="dxa"/>
                  <w:tcBorders>
                    <w:top w:val="nil"/>
                    <w:left w:val="nil"/>
                    <w:bottom w:val="nil"/>
                    <w:right w:val="nil"/>
                  </w:tcBorders>
                  <w:shd w:val="clear" w:color="auto" w:fill="auto"/>
                  <w:noWrap/>
                </w:tcPr>
                <w:p w:rsidR="005078D0" w:rsidRDefault="005078D0" w:rsidP="005078D0">
                  <w:pPr>
                    <w:spacing w:before="0"/>
                    <w:jc w:val="left"/>
                    <w:rPr>
                      <w:rFonts w:asciiTheme="minorHAnsi" w:hAnsiTheme="minorHAnsi" w:cstheme="minorHAnsi"/>
                      <w:color w:val="000000"/>
                    </w:rPr>
                  </w:pPr>
                  <w:r w:rsidRPr="00283403">
                    <w:rPr>
                      <w:rFonts w:asciiTheme="minorHAnsi" w:hAnsiTheme="minorHAnsi" w:cstheme="minorHAnsi"/>
                      <w:i/>
                      <w:color w:val="000000"/>
                    </w:rPr>
                    <w:t xml:space="preserve">Voir </w:t>
                  </w:r>
                  <w:r>
                    <w:rPr>
                      <w:rFonts w:asciiTheme="minorHAnsi" w:hAnsiTheme="minorHAnsi" w:cstheme="minorHAnsi"/>
                      <w:i/>
                      <w:color w:val="000000"/>
                    </w:rPr>
                    <w:t>i</w:t>
                  </w:r>
                  <w:r w:rsidRPr="00283403">
                    <w:rPr>
                      <w:rFonts w:asciiTheme="minorHAnsi" w:hAnsiTheme="minorHAnsi" w:cstheme="minorHAnsi"/>
                      <w:i/>
                      <w:color w:val="000000"/>
                    </w:rPr>
                    <w:t>mport des</w:t>
                  </w:r>
                  <w:r>
                    <w:rPr>
                      <w:rFonts w:asciiTheme="minorHAnsi" w:hAnsiTheme="minorHAnsi" w:cstheme="minorHAnsi"/>
                      <w:i/>
                      <w:color w:val="000000"/>
                    </w:rPr>
                    <w:t xml:space="preserve"> RVS et valeurs seuils associées</w:t>
                  </w:r>
                </w:p>
              </w:tc>
            </w:tr>
          </w:tbl>
          <w:p w:rsidR="009B5113" w:rsidRDefault="009B5113"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B6DDE8" w:themeFill="accent5" w:themeFillTint="66"/>
          </w:tcPr>
          <w:p w:rsidR="009B5113" w:rsidRPr="00830B79" w:rsidRDefault="009B5113" w:rsidP="005E6141">
            <w:pPr>
              <w:pStyle w:val="Commentaire"/>
              <w:spacing w:before="120"/>
              <w:rPr>
                <w:rFonts w:asciiTheme="minorHAnsi" w:hAnsiTheme="minorHAnsi" w:cstheme="minorHAnsi"/>
              </w:rPr>
            </w:pPr>
            <w:r>
              <w:rPr>
                <w:rFonts w:asciiTheme="minorHAnsi" w:hAnsiTheme="minorHAnsi" w:cstheme="minorHAnsi"/>
              </w:rPr>
              <w:t>Interfaces avec la Gateway</w:t>
            </w:r>
          </w:p>
        </w:tc>
      </w:tr>
      <w:tr w:rsidR="009B5113" w:rsidRPr="00830B79" w:rsidTr="009B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Compte utilisateur Gateway</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Création d’un compte</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sidRPr="00AA1C8A">
                    <w:rPr>
                      <w:rFonts w:asciiTheme="minorHAnsi" w:hAnsiTheme="minorHAnsi" w:cstheme="minorHAnsi"/>
                      <w:color w:val="000000"/>
                    </w:rPr>
                    <w:t>Modification d'un compte</w:t>
                  </w:r>
                </w:p>
              </w:tc>
            </w:tr>
          </w:tbl>
          <w:p w:rsidR="009B5113" w:rsidRPr="00830B79" w:rsidRDefault="009B5113" w:rsidP="00283403">
            <w:pPr>
              <w:pStyle w:val="Commentai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Gestion de fichiers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Transfert d'un fichier Agence vers la G</w:t>
                  </w:r>
                  <w:r w:rsidRPr="00AA1C8A">
                    <w:rPr>
                      <w:rFonts w:asciiTheme="minorHAnsi" w:hAnsiTheme="minorHAnsi" w:cstheme="minorHAnsi"/>
                      <w:color w:val="000000"/>
                    </w:rPr>
                    <w:t>ateway</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Pr>
                      <w:rFonts w:asciiTheme="minorHAnsi" w:hAnsiTheme="minorHAnsi" w:cstheme="minorHAnsi"/>
                      <w:color w:val="000000"/>
                    </w:rPr>
                    <w:t>Réception d’un fichier externe sur la Gateway</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sidRPr="00AA1C8A">
                    <w:rPr>
                      <w:rFonts w:asciiTheme="minorHAnsi" w:hAnsiTheme="minorHAnsi" w:cstheme="minorHAnsi"/>
                      <w:color w:val="000000"/>
                    </w:rPr>
                    <w:t xml:space="preserve">Suppression d'un </w:t>
                  </w:r>
                  <w:r>
                    <w:rPr>
                      <w:rFonts w:asciiTheme="minorHAnsi" w:hAnsiTheme="minorHAnsi" w:cstheme="minorHAnsi"/>
                      <w:color w:val="000000"/>
                    </w:rPr>
                    <w:t>fichier</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AA1C8A" w:rsidRDefault="009B5113" w:rsidP="005078D0">
                  <w:pPr>
                    <w:spacing w:before="0"/>
                    <w:jc w:val="left"/>
                    <w:rPr>
                      <w:rFonts w:asciiTheme="minorHAnsi" w:hAnsiTheme="minorHAnsi" w:cstheme="minorHAnsi"/>
                      <w:color w:val="000000"/>
                    </w:rPr>
                  </w:pPr>
                  <w:r w:rsidRPr="00285602">
                    <w:rPr>
                      <w:rFonts w:asciiTheme="minorHAnsi" w:hAnsiTheme="minorHAnsi" w:cstheme="minorHAnsi"/>
                      <w:color w:val="000000"/>
                    </w:rPr>
                    <w:t>Archivage</w:t>
                  </w:r>
                  <w:r w:rsidR="005078D0">
                    <w:rPr>
                      <w:rFonts w:asciiTheme="minorHAnsi" w:hAnsiTheme="minorHAnsi" w:cstheme="minorHAnsi"/>
                      <w:color w:val="000000"/>
                    </w:rPr>
                    <w:t xml:space="preserve">/désarchivage </w:t>
                  </w:r>
                  <w:r w:rsidRPr="00285602">
                    <w:rPr>
                      <w:rFonts w:asciiTheme="minorHAnsi" w:hAnsiTheme="minorHAnsi" w:cstheme="minorHAnsi"/>
                      <w:color w:val="000000"/>
                    </w:rPr>
                    <w:t>d’un fichier</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285602" w:rsidRDefault="009B5113" w:rsidP="005E6141">
                  <w:pPr>
                    <w:spacing w:before="0"/>
                    <w:jc w:val="left"/>
                    <w:rPr>
                      <w:rFonts w:asciiTheme="minorHAnsi" w:hAnsiTheme="minorHAnsi" w:cstheme="minorHAnsi"/>
                      <w:color w:val="000000"/>
                    </w:rPr>
                  </w:pPr>
                  <w:r w:rsidRPr="009C06F8">
                    <w:rPr>
                      <w:rFonts w:asciiTheme="minorHAnsi" w:hAnsiTheme="minorHAnsi" w:cstheme="minorHAnsi"/>
                      <w:color w:val="000000"/>
                    </w:rPr>
                    <w:t xml:space="preserve">Mise à jour des données de géolocalisation des stations et points de prélèvement à partir d'un fichier </w:t>
                  </w:r>
                  <w:r w:rsidR="005E6141">
                    <w:rPr>
                      <w:rFonts w:asciiTheme="minorHAnsi" w:hAnsiTheme="minorHAnsi" w:cstheme="minorHAnsi"/>
                      <w:color w:val="000000"/>
                    </w:rPr>
                    <w:t>de données issu du</w:t>
                  </w:r>
                  <w:r w:rsidRPr="009C06F8">
                    <w:rPr>
                      <w:rFonts w:asciiTheme="minorHAnsi" w:hAnsiTheme="minorHAnsi" w:cstheme="minorHAnsi"/>
                      <w:color w:val="000000"/>
                    </w:rPr>
                    <w:t xml:space="preserve"> SIG</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9B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B6DDE8" w:themeFill="accent5" w:themeFillTint="66"/>
          </w:tcPr>
          <w:p w:rsidR="009B5113" w:rsidRPr="00830B79" w:rsidRDefault="009B5113" w:rsidP="005E6141">
            <w:pPr>
              <w:pStyle w:val="Commentaire"/>
              <w:spacing w:before="120"/>
              <w:rPr>
                <w:rFonts w:asciiTheme="minorHAnsi" w:hAnsiTheme="minorHAnsi" w:cstheme="minorHAnsi"/>
              </w:rPr>
            </w:pPr>
            <w:r>
              <w:rPr>
                <w:rFonts w:asciiTheme="minorHAnsi" w:hAnsiTheme="minorHAnsi" w:cstheme="minorHAnsi"/>
              </w:rPr>
              <w:t>Interfaces QUESU/QESOUT/EDI LABO/ADES</w:t>
            </w:r>
          </w:p>
        </w:tc>
      </w:tr>
      <w:tr w:rsidR="009B5113" w:rsidRPr="00830B79" w:rsidTr="009B5113">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Pr="00306FE7" w:rsidRDefault="009B5113" w:rsidP="00283403">
            <w:pPr>
              <w:pStyle w:val="Texte1"/>
              <w:spacing w:before="60" w:after="60"/>
              <w:ind w:left="0"/>
              <w:rPr>
                <w:rFonts w:asciiTheme="minorHAnsi" w:hAnsiTheme="minorHAnsi" w:cstheme="minorHAnsi"/>
              </w:rPr>
            </w:pPr>
            <w:r>
              <w:rPr>
                <w:rFonts w:asciiTheme="minorHAnsi" w:hAnsiTheme="minorHAnsi" w:cstheme="minorHAnsi"/>
              </w:rPr>
              <w:t>Web Services</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Web Service méthode GetCapabilites()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Web Service méthode getSites()</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Web Service méthode getSiteDescription() [format QUESU v3</w:t>
                  </w:r>
                  <w:r w:rsidR="005E6141">
                    <w:rPr>
                      <w:rFonts w:asciiTheme="minorHAnsi" w:hAnsiTheme="minorHAnsi" w:cstheme="minorHAnsi"/>
                      <w:color w:val="000000"/>
                    </w:rPr>
                    <w:t>.1</w:t>
                  </w:r>
                  <w:r w:rsidRPr="009342B4">
                    <w:rPr>
                      <w:rFonts w:asciiTheme="minorHAnsi" w:hAnsiTheme="minorHAnsi" w:cstheme="minorHAnsi"/>
                      <w:color w:val="000000"/>
                    </w:rPr>
                    <w: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9342B4"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Web Service méthode getData()</w:t>
                  </w:r>
                  <w:r w:rsidR="005E6141" w:rsidRPr="009342B4">
                    <w:rPr>
                      <w:rFonts w:asciiTheme="minorHAnsi" w:hAnsiTheme="minorHAnsi" w:cstheme="minorHAnsi"/>
                      <w:color w:val="000000"/>
                    </w:rPr>
                    <w:t>[format QUESU v3</w:t>
                  </w:r>
                  <w:r w:rsidR="005E6141">
                    <w:rPr>
                      <w:rFonts w:asciiTheme="minorHAnsi" w:hAnsiTheme="minorHAnsi" w:cstheme="minorHAnsi"/>
                      <w:color w:val="000000"/>
                    </w:rPr>
                    <w:t>.1</w:t>
                  </w:r>
                  <w:r w:rsidR="005E6141" w:rsidRPr="009342B4">
                    <w:rPr>
                      <w:rFonts w:asciiTheme="minorHAnsi" w:hAnsiTheme="minorHAnsi" w:cstheme="minorHAnsi"/>
                      <w:color w:val="000000"/>
                    </w:rPr>
                    <w: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9342B4" w:rsidRDefault="009B5113" w:rsidP="005E6141">
                  <w:pPr>
                    <w:spacing w:before="0"/>
                    <w:jc w:val="left"/>
                    <w:rPr>
                      <w:rFonts w:asciiTheme="minorHAnsi" w:hAnsiTheme="minorHAnsi" w:cstheme="minorHAnsi"/>
                      <w:color w:val="000000"/>
                    </w:rPr>
                  </w:pPr>
                  <w:r w:rsidRPr="009342B4">
                    <w:rPr>
                      <w:rFonts w:asciiTheme="minorHAnsi" w:hAnsiTheme="minorHAnsi" w:cstheme="minorHAnsi"/>
                      <w:color w:val="000000"/>
                    </w:rPr>
                    <w:t xml:space="preserve">Web Service méthode </w:t>
                  </w:r>
                  <w:r w:rsidR="005E6141" w:rsidRPr="009342B4">
                    <w:rPr>
                      <w:rFonts w:asciiTheme="minorHAnsi" w:hAnsiTheme="minorHAnsi" w:cstheme="minorHAnsi"/>
                      <w:color w:val="000000"/>
                    </w:rPr>
                    <w:t>getData()</w:t>
                  </w:r>
                  <w:r w:rsidR="005E6141">
                    <w:rPr>
                      <w:rFonts w:asciiTheme="minorHAnsi" w:hAnsiTheme="minorHAnsi" w:cstheme="minorHAnsi"/>
                      <w:color w:val="000000"/>
                    </w:rPr>
                    <w:t>[format Q</w:t>
                  </w:r>
                  <w:r w:rsidR="005E6141" w:rsidRPr="009342B4">
                    <w:rPr>
                      <w:rFonts w:asciiTheme="minorHAnsi" w:hAnsiTheme="minorHAnsi" w:cstheme="minorHAnsi"/>
                      <w:color w:val="000000"/>
                    </w:rPr>
                    <w:t>ES</w:t>
                  </w:r>
                  <w:r w:rsidR="005E6141">
                    <w:rPr>
                      <w:rFonts w:asciiTheme="minorHAnsi" w:hAnsiTheme="minorHAnsi" w:cstheme="minorHAnsi"/>
                      <w:color w:val="000000"/>
                    </w:rPr>
                    <w:t>O</w:t>
                  </w:r>
                  <w:r w:rsidR="005E6141" w:rsidRPr="009342B4">
                    <w:rPr>
                      <w:rFonts w:asciiTheme="minorHAnsi" w:hAnsiTheme="minorHAnsi" w:cstheme="minorHAnsi"/>
                      <w:color w:val="000000"/>
                    </w:rPr>
                    <w:t>U</w:t>
                  </w:r>
                  <w:r w:rsidR="005E6141">
                    <w:rPr>
                      <w:rFonts w:asciiTheme="minorHAnsi" w:hAnsiTheme="minorHAnsi" w:cstheme="minorHAnsi"/>
                      <w:color w:val="000000"/>
                    </w:rPr>
                    <w:t>T</w:t>
                  </w:r>
                  <w:r w:rsidR="005E6141" w:rsidRPr="009342B4">
                    <w:rPr>
                      <w:rFonts w:asciiTheme="minorHAnsi" w:hAnsiTheme="minorHAnsi" w:cstheme="minorHAnsi"/>
                      <w:color w:val="000000"/>
                    </w:rPr>
                    <w:t xml:space="preserve"> v</w:t>
                  </w:r>
                  <w:r w:rsidR="005E6141">
                    <w:rPr>
                      <w:rFonts w:asciiTheme="minorHAnsi" w:hAnsiTheme="minorHAnsi" w:cstheme="minorHAnsi"/>
                      <w:color w:val="000000"/>
                    </w:rPr>
                    <w:t>2.0</w:t>
                  </w:r>
                  <w:r w:rsidR="005E6141" w:rsidRPr="009342B4">
                    <w:rPr>
                      <w:rFonts w:asciiTheme="minorHAnsi" w:hAnsiTheme="minorHAnsi" w:cstheme="minorHAnsi"/>
                      <w:color w:val="000000"/>
                    </w:rPr>
                    <w: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9342B4"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 xml:space="preserve">Web Service  méthode </w:t>
                  </w:r>
                  <w:r w:rsidR="005E6141" w:rsidRPr="009342B4">
                    <w:rPr>
                      <w:rFonts w:asciiTheme="minorHAnsi" w:hAnsiTheme="minorHAnsi" w:cstheme="minorHAnsi"/>
                      <w:color w:val="000000"/>
                    </w:rPr>
                    <w:t>get</w:t>
                  </w:r>
                  <w:r w:rsidR="005E6141">
                    <w:rPr>
                      <w:rFonts w:asciiTheme="minorHAnsi" w:hAnsiTheme="minorHAnsi" w:cstheme="minorHAnsi"/>
                      <w:color w:val="000000"/>
                    </w:rPr>
                    <w:t>Data</w:t>
                  </w:r>
                  <w:r w:rsidR="005E6141" w:rsidRPr="009342B4">
                    <w:rPr>
                      <w:rFonts w:asciiTheme="minorHAnsi" w:hAnsiTheme="minorHAnsi" w:cstheme="minorHAnsi"/>
                      <w:color w:val="000000"/>
                    </w:rPr>
                    <w:t>Async()[format QUESU v3</w:t>
                  </w:r>
                  <w:r w:rsidR="005E6141">
                    <w:rPr>
                      <w:rFonts w:asciiTheme="minorHAnsi" w:hAnsiTheme="minorHAnsi" w:cstheme="minorHAnsi"/>
                      <w:color w:val="000000"/>
                    </w:rPr>
                    <w:t>.1</w:t>
                  </w:r>
                  <w:r w:rsidR="005E6141" w:rsidRPr="009342B4">
                    <w:rPr>
                      <w:rFonts w:asciiTheme="minorHAnsi" w:hAnsiTheme="minorHAnsi" w:cstheme="minorHAnsi"/>
                      <w:color w:val="000000"/>
                    </w:rPr>
                    <w: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9342B4"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Web Service méthode get</w:t>
                  </w:r>
                  <w:r>
                    <w:rPr>
                      <w:rFonts w:asciiTheme="minorHAnsi" w:hAnsiTheme="minorHAnsi" w:cstheme="minorHAnsi"/>
                      <w:color w:val="000000"/>
                    </w:rPr>
                    <w:t>Data</w:t>
                  </w:r>
                  <w:r w:rsidRPr="009342B4">
                    <w:rPr>
                      <w:rFonts w:asciiTheme="minorHAnsi" w:hAnsiTheme="minorHAnsi" w:cstheme="minorHAnsi"/>
                      <w:color w:val="000000"/>
                    </w:rPr>
                    <w:t>Async()</w:t>
                  </w:r>
                  <w:r w:rsidR="005E6141">
                    <w:rPr>
                      <w:rFonts w:asciiTheme="minorHAnsi" w:hAnsiTheme="minorHAnsi" w:cstheme="minorHAnsi"/>
                      <w:color w:val="000000"/>
                    </w:rPr>
                    <w:t>[format Q</w:t>
                  </w:r>
                  <w:r w:rsidR="005E6141" w:rsidRPr="009342B4">
                    <w:rPr>
                      <w:rFonts w:asciiTheme="minorHAnsi" w:hAnsiTheme="minorHAnsi" w:cstheme="minorHAnsi"/>
                      <w:color w:val="000000"/>
                    </w:rPr>
                    <w:t>ES</w:t>
                  </w:r>
                  <w:r w:rsidR="005E6141">
                    <w:rPr>
                      <w:rFonts w:asciiTheme="minorHAnsi" w:hAnsiTheme="minorHAnsi" w:cstheme="minorHAnsi"/>
                      <w:color w:val="000000"/>
                    </w:rPr>
                    <w:t>O</w:t>
                  </w:r>
                  <w:r w:rsidR="005E6141" w:rsidRPr="009342B4">
                    <w:rPr>
                      <w:rFonts w:asciiTheme="minorHAnsi" w:hAnsiTheme="minorHAnsi" w:cstheme="minorHAnsi"/>
                      <w:color w:val="000000"/>
                    </w:rPr>
                    <w:t>U</w:t>
                  </w:r>
                  <w:r w:rsidR="005E6141">
                    <w:rPr>
                      <w:rFonts w:asciiTheme="minorHAnsi" w:hAnsiTheme="minorHAnsi" w:cstheme="minorHAnsi"/>
                      <w:color w:val="000000"/>
                    </w:rPr>
                    <w:t>T</w:t>
                  </w:r>
                  <w:r w:rsidR="005E6141" w:rsidRPr="009342B4">
                    <w:rPr>
                      <w:rFonts w:asciiTheme="minorHAnsi" w:hAnsiTheme="minorHAnsi" w:cstheme="minorHAnsi"/>
                      <w:color w:val="000000"/>
                    </w:rPr>
                    <w:t xml:space="preserve"> v</w:t>
                  </w:r>
                  <w:r w:rsidR="005E6141">
                    <w:rPr>
                      <w:rFonts w:asciiTheme="minorHAnsi" w:hAnsiTheme="minorHAnsi" w:cstheme="minorHAnsi"/>
                      <w:color w:val="000000"/>
                    </w:rPr>
                    <w:t>2.0</w:t>
                  </w:r>
                  <w:r w:rsidR="005E6141" w:rsidRPr="009342B4">
                    <w:rPr>
                      <w:rFonts w:asciiTheme="minorHAnsi" w:hAnsiTheme="minorHAnsi" w:cstheme="minorHAnsi"/>
                      <w:color w:val="000000"/>
                    </w:rPr>
                    <w:t>]</w:t>
                  </w:r>
                </w:p>
              </w:tc>
            </w:tr>
          </w:tbl>
          <w:p w:rsidR="009B5113" w:rsidRPr="00830B79" w:rsidRDefault="009B5113" w:rsidP="00283403">
            <w:pPr>
              <w:pStyle w:val="Commentair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B5113" w:rsidRPr="00830B79" w:rsidTr="005E6141">
        <w:trPr>
          <w:cnfStyle w:val="000000100000" w:firstRow="0" w:lastRow="0" w:firstColumn="0" w:lastColumn="0" w:oddVBand="0" w:evenVBand="0" w:oddHBand="1" w:evenHBand="0" w:firstRowFirstColumn="0" w:firstRowLastColumn="0" w:lastRowFirstColumn="0" w:lastRowLastColumn="0"/>
          <w:trHeight w:val="2086"/>
        </w:trPr>
        <w:tc>
          <w:tcPr>
            <w:cnfStyle w:val="001000000000" w:firstRow="0" w:lastRow="0" w:firstColumn="1" w:lastColumn="0" w:oddVBand="0" w:evenVBand="0" w:oddHBand="0" w:evenHBand="0" w:firstRowFirstColumn="0" w:firstRowLastColumn="0" w:lastRowFirstColumn="0" w:lastRowLastColumn="0"/>
            <w:tcW w:w="2693" w:type="dxa"/>
            <w:gridSpan w:val="2"/>
            <w:tcBorders>
              <w:right w:val="single" w:sz="8" w:space="0" w:color="4BACC6" w:themeColor="accent5"/>
            </w:tcBorders>
          </w:tcPr>
          <w:p w:rsidR="009B5113" w:rsidRDefault="009B5113" w:rsidP="00283403">
            <w:pPr>
              <w:pStyle w:val="Texte1"/>
              <w:spacing w:before="60" w:after="60"/>
              <w:ind w:left="0"/>
              <w:rPr>
                <w:rFonts w:asciiTheme="minorHAnsi" w:hAnsiTheme="minorHAnsi" w:cstheme="minorHAnsi"/>
              </w:rPr>
            </w:pPr>
            <w:r>
              <w:rPr>
                <w:rFonts w:asciiTheme="minorHAnsi" w:hAnsiTheme="minorHAnsi" w:cstheme="minorHAnsi"/>
              </w:rPr>
              <w:t>Interfaces d’import</w:t>
            </w:r>
          </w:p>
        </w:tc>
        <w:tc>
          <w:tcPr>
            <w:tcW w:w="6771" w:type="dxa"/>
            <w:tcBorders>
              <w:left w:val="single" w:sz="8" w:space="0" w:color="4BACC6" w:themeColor="accent5"/>
            </w:tcBorders>
          </w:tcPr>
          <w:tbl>
            <w:tblPr>
              <w:tblW w:w="5480" w:type="dxa"/>
              <w:tblLayout w:type="fixed"/>
              <w:tblCellMar>
                <w:left w:w="70" w:type="dxa"/>
                <w:right w:w="70" w:type="dxa"/>
              </w:tblCellMar>
              <w:tblLook w:val="04A0" w:firstRow="1" w:lastRow="0" w:firstColumn="1" w:lastColumn="0" w:noHBand="0" w:noVBand="1"/>
            </w:tblPr>
            <w:tblGrid>
              <w:gridCol w:w="5480"/>
            </w:tblGrid>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5E6141">
                  <w:pPr>
                    <w:spacing w:before="0"/>
                    <w:jc w:val="left"/>
                    <w:rPr>
                      <w:rFonts w:asciiTheme="minorHAnsi" w:hAnsiTheme="minorHAnsi" w:cstheme="minorHAnsi"/>
                      <w:color w:val="000000"/>
                    </w:rPr>
                  </w:pPr>
                  <w:r w:rsidRPr="009342B4">
                    <w:rPr>
                      <w:rFonts w:asciiTheme="minorHAnsi" w:hAnsiTheme="minorHAnsi" w:cstheme="minorHAnsi"/>
                      <w:color w:val="000000"/>
                    </w:rPr>
                    <w:t>Interface d'import des fichiers retours physico-chimique (format XML EDI LAB</w:t>
                  </w:r>
                  <w:r w:rsidR="005E6141">
                    <w:rPr>
                      <w:rFonts w:asciiTheme="minorHAnsi" w:hAnsiTheme="minorHAnsi" w:cstheme="minorHAnsi"/>
                      <w:color w:val="000000"/>
                    </w:rPr>
                    <w:t>O</w:t>
                  </w:r>
                  <w:r w:rsidRPr="009342B4">
                    <w:rPr>
                      <w:rFonts w:asciiTheme="minorHAnsi" w:hAnsiTheme="minorHAnsi" w:cstheme="minorHAnsi"/>
                      <w:color w:val="000000"/>
                    </w:rPr>
                    <w:t xml:space="preserve"> V1.0)</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830B79" w:rsidRDefault="009B5113" w:rsidP="005E6141">
                  <w:pPr>
                    <w:spacing w:before="0"/>
                    <w:jc w:val="left"/>
                    <w:rPr>
                      <w:rFonts w:asciiTheme="minorHAnsi" w:hAnsiTheme="minorHAnsi" w:cstheme="minorHAnsi"/>
                      <w:color w:val="000000"/>
                    </w:rPr>
                  </w:pPr>
                  <w:r w:rsidRPr="009342B4">
                    <w:rPr>
                      <w:rFonts w:asciiTheme="minorHAnsi" w:hAnsiTheme="minorHAnsi" w:cstheme="minorHAnsi"/>
                      <w:color w:val="000000"/>
                    </w:rPr>
                    <w:t>Interface d'import des fichiers retours physico-chimique (format XML EDI LAB</w:t>
                  </w:r>
                  <w:r w:rsidR="005E6141">
                    <w:rPr>
                      <w:rFonts w:asciiTheme="minorHAnsi" w:hAnsiTheme="minorHAnsi" w:cstheme="minorHAnsi"/>
                      <w:color w:val="000000"/>
                    </w:rPr>
                    <w:t>O</w:t>
                  </w:r>
                  <w:r w:rsidRPr="009342B4">
                    <w:rPr>
                      <w:rFonts w:asciiTheme="minorHAnsi" w:hAnsiTheme="minorHAnsi" w:cstheme="minorHAnsi"/>
                      <w:color w:val="000000"/>
                    </w:rPr>
                    <w:t xml:space="preserve"> V1.</w:t>
                  </w:r>
                  <w:r>
                    <w:rPr>
                      <w:rFonts w:asciiTheme="minorHAnsi" w:hAnsiTheme="minorHAnsi" w:cstheme="minorHAnsi"/>
                      <w:color w:val="000000"/>
                    </w:rPr>
                    <w:t>1</w:t>
                  </w:r>
                  <w:r w:rsidRPr="009342B4">
                    <w:rPr>
                      <w:rFonts w:asciiTheme="minorHAnsi" w:hAnsiTheme="minorHAnsi" w:cstheme="minorHAnsi"/>
                      <w:color w:val="000000"/>
                    </w:rPr>
                    <w: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9342B4"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Interface d'import des fichiers retours hydrobio</w:t>
                  </w:r>
                  <w:r w:rsidR="005E6141">
                    <w:rPr>
                      <w:rFonts w:asciiTheme="minorHAnsi" w:hAnsiTheme="minorHAnsi" w:cstheme="minorHAnsi"/>
                      <w:color w:val="000000"/>
                    </w:rPr>
                    <w:t>logie</w:t>
                  </w:r>
                  <w:r w:rsidRPr="009342B4">
                    <w:rPr>
                      <w:rFonts w:asciiTheme="minorHAnsi" w:hAnsiTheme="minorHAnsi" w:cstheme="minorHAnsi"/>
                      <w:color w:val="000000"/>
                    </w:rPr>
                    <w:t xml:space="preserve"> [opération de prélèvement]</w:t>
                  </w:r>
                </w:p>
              </w:tc>
            </w:tr>
            <w:tr w:rsidR="009B5113" w:rsidRPr="00830B79" w:rsidTr="00283403">
              <w:trPr>
                <w:trHeight w:val="300"/>
              </w:trPr>
              <w:tc>
                <w:tcPr>
                  <w:tcW w:w="5480" w:type="dxa"/>
                  <w:tcBorders>
                    <w:top w:val="nil"/>
                    <w:left w:val="nil"/>
                    <w:bottom w:val="nil"/>
                    <w:right w:val="nil"/>
                  </w:tcBorders>
                  <w:shd w:val="clear" w:color="auto" w:fill="auto"/>
                  <w:noWrap/>
                </w:tcPr>
                <w:p w:rsidR="009B5113" w:rsidRPr="009342B4" w:rsidRDefault="009B5113" w:rsidP="00283403">
                  <w:pPr>
                    <w:spacing w:before="0"/>
                    <w:jc w:val="left"/>
                    <w:rPr>
                      <w:rFonts w:asciiTheme="minorHAnsi" w:hAnsiTheme="minorHAnsi" w:cstheme="minorHAnsi"/>
                      <w:color w:val="000000"/>
                    </w:rPr>
                  </w:pPr>
                  <w:r w:rsidRPr="009342B4">
                    <w:rPr>
                      <w:rFonts w:asciiTheme="minorHAnsi" w:hAnsiTheme="minorHAnsi" w:cstheme="minorHAnsi"/>
                      <w:color w:val="000000"/>
                    </w:rPr>
                    <w:t xml:space="preserve">Interface d'import des fichiers retours </w:t>
                  </w:r>
                  <w:r w:rsidR="005E6141" w:rsidRPr="009342B4">
                    <w:rPr>
                      <w:rFonts w:asciiTheme="minorHAnsi" w:hAnsiTheme="minorHAnsi" w:cstheme="minorHAnsi"/>
                      <w:color w:val="000000"/>
                    </w:rPr>
                    <w:t>hydrobio</w:t>
                  </w:r>
                  <w:r w:rsidR="005E6141">
                    <w:rPr>
                      <w:rFonts w:asciiTheme="minorHAnsi" w:hAnsiTheme="minorHAnsi" w:cstheme="minorHAnsi"/>
                      <w:color w:val="000000"/>
                    </w:rPr>
                    <w:t>logie</w:t>
                  </w:r>
                  <w:r w:rsidR="005E6141" w:rsidRPr="009342B4">
                    <w:rPr>
                      <w:rFonts w:asciiTheme="minorHAnsi" w:hAnsiTheme="minorHAnsi" w:cstheme="minorHAnsi"/>
                      <w:color w:val="000000"/>
                    </w:rPr>
                    <w:t xml:space="preserve"> </w:t>
                  </w:r>
                  <w:r w:rsidRPr="009342B4">
                    <w:rPr>
                      <w:rFonts w:asciiTheme="minorHAnsi" w:hAnsiTheme="minorHAnsi" w:cstheme="minorHAnsi"/>
                      <w:color w:val="000000"/>
                    </w:rPr>
                    <w:t>[résultats biologique]</w:t>
                  </w:r>
                </w:p>
              </w:tc>
            </w:tr>
          </w:tbl>
          <w:p w:rsidR="009B5113" w:rsidRPr="009342B4" w:rsidRDefault="009B5113" w:rsidP="00283403">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5E6141" w:rsidRPr="00830B79" w:rsidTr="003B6EC5">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B6DDE8" w:themeFill="accent5" w:themeFillTint="66"/>
          </w:tcPr>
          <w:p w:rsidR="005E6141" w:rsidRPr="00830B79" w:rsidRDefault="005E6141" w:rsidP="003B6EC5">
            <w:pPr>
              <w:pStyle w:val="Commentaire"/>
              <w:spacing w:before="120"/>
              <w:rPr>
                <w:rFonts w:asciiTheme="minorHAnsi" w:hAnsiTheme="minorHAnsi" w:cstheme="minorHAnsi"/>
              </w:rPr>
            </w:pPr>
            <w:r>
              <w:rPr>
                <w:rFonts w:asciiTheme="minorHAnsi" w:hAnsiTheme="minorHAnsi" w:cstheme="minorHAnsi"/>
              </w:rPr>
              <w:t>Utilitaires d’aide</w:t>
            </w:r>
          </w:p>
        </w:tc>
      </w:tr>
      <w:tr w:rsidR="003623BE" w:rsidRPr="00830B79" w:rsidTr="009B511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4BACC6" w:themeColor="accent5"/>
            </w:tcBorders>
          </w:tcPr>
          <w:p w:rsidR="003623BE" w:rsidRPr="00306FE7" w:rsidRDefault="005E6141" w:rsidP="0068157A">
            <w:pPr>
              <w:pStyle w:val="Texte1"/>
              <w:spacing w:before="60" w:after="60"/>
              <w:ind w:left="0"/>
              <w:rPr>
                <w:rFonts w:asciiTheme="minorHAnsi" w:hAnsiTheme="minorHAnsi" w:cstheme="minorHAnsi"/>
              </w:rPr>
            </w:pPr>
            <w:r>
              <w:rPr>
                <w:rFonts w:asciiTheme="minorHAnsi" w:hAnsiTheme="minorHAnsi" w:cstheme="minorHAnsi"/>
              </w:rPr>
              <w:t>Aide</w:t>
            </w:r>
          </w:p>
        </w:tc>
        <w:tc>
          <w:tcPr>
            <w:tcW w:w="6804" w:type="dxa"/>
            <w:gridSpan w:val="2"/>
            <w:tcBorders>
              <w:left w:val="single" w:sz="8" w:space="0" w:color="4BACC6" w:themeColor="accent5"/>
            </w:tcBorders>
          </w:tcPr>
          <w:tbl>
            <w:tblPr>
              <w:tblW w:w="7121" w:type="dxa"/>
              <w:tblLayout w:type="fixed"/>
              <w:tblCellMar>
                <w:left w:w="70" w:type="dxa"/>
                <w:right w:w="70" w:type="dxa"/>
              </w:tblCellMar>
              <w:tblLook w:val="04A0" w:firstRow="1" w:lastRow="0" w:firstColumn="1" w:lastColumn="0" w:noHBand="0" w:noVBand="1"/>
            </w:tblPr>
            <w:tblGrid>
              <w:gridCol w:w="7121"/>
            </w:tblGrid>
            <w:tr w:rsidR="003623BE" w:rsidRPr="00830B79" w:rsidTr="003955E8">
              <w:trPr>
                <w:trHeight w:val="282"/>
              </w:trPr>
              <w:tc>
                <w:tcPr>
                  <w:tcW w:w="7121" w:type="dxa"/>
                  <w:tcBorders>
                    <w:top w:val="nil"/>
                    <w:left w:val="nil"/>
                    <w:bottom w:val="nil"/>
                    <w:right w:val="nil"/>
                  </w:tcBorders>
                  <w:shd w:val="clear" w:color="auto" w:fill="auto"/>
                  <w:noWrap/>
                  <w:hideMark/>
                </w:tcPr>
                <w:p w:rsidR="003955E8" w:rsidRDefault="003955E8" w:rsidP="003955E8">
                  <w:pPr>
                    <w:pStyle w:val="Paragraphedeliste"/>
                    <w:numPr>
                      <w:ilvl w:val="0"/>
                      <w:numId w:val="24"/>
                    </w:numPr>
                    <w:spacing w:before="0"/>
                    <w:jc w:val="left"/>
                    <w:rPr>
                      <w:rFonts w:asciiTheme="minorHAnsi" w:hAnsiTheme="minorHAnsi" w:cstheme="minorHAnsi"/>
                      <w:color w:val="000000"/>
                    </w:rPr>
                  </w:pPr>
                  <w:r w:rsidRPr="003955E8">
                    <w:rPr>
                      <w:rFonts w:asciiTheme="minorHAnsi" w:hAnsiTheme="minorHAnsi" w:cstheme="minorHAnsi"/>
                      <w:color w:val="000000"/>
                    </w:rPr>
                    <w:t>Aide</w:t>
                  </w:r>
                  <w:r>
                    <w:rPr>
                      <w:rFonts w:asciiTheme="minorHAnsi" w:hAnsiTheme="minorHAnsi" w:cstheme="minorHAnsi"/>
                      <w:color w:val="000000"/>
                    </w:rPr>
                    <w:t xml:space="preserve"> : manuel utilisateur (Accès à la version PDF de ce manuel utilisateur en </w:t>
                  </w:r>
                  <w:r w:rsidR="005E6141">
                    <w:rPr>
                      <w:rFonts w:asciiTheme="minorHAnsi" w:hAnsiTheme="minorHAnsi" w:cstheme="minorHAnsi"/>
                      <w:color w:val="000000"/>
                    </w:rPr>
                    <w:t xml:space="preserve">en </w:t>
                  </w:r>
                  <w:r>
                    <w:rPr>
                      <w:rFonts w:asciiTheme="minorHAnsi" w:hAnsiTheme="minorHAnsi" w:cstheme="minorHAnsi"/>
                      <w:color w:val="000000"/>
                    </w:rPr>
                    <w:t>ligne)</w:t>
                  </w:r>
                </w:p>
                <w:p w:rsidR="003955E8" w:rsidRPr="003955E8" w:rsidRDefault="003955E8" w:rsidP="003955E8">
                  <w:pPr>
                    <w:pStyle w:val="Paragraphedeliste"/>
                    <w:numPr>
                      <w:ilvl w:val="0"/>
                      <w:numId w:val="24"/>
                    </w:numPr>
                    <w:spacing w:before="0"/>
                    <w:jc w:val="left"/>
                    <w:rPr>
                      <w:rFonts w:asciiTheme="minorHAnsi" w:hAnsiTheme="minorHAnsi" w:cstheme="minorHAnsi"/>
                      <w:color w:val="000000"/>
                    </w:rPr>
                  </w:pPr>
                  <w:r>
                    <w:rPr>
                      <w:rFonts w:asciiTheme="minorHAnsi" w:hAnsiTheme="minorHAnsi" w:cstheme="minorHAnsi"/>
                      <w:color w:val="000000"/>
                    </w:rPr>
                    <w:t xml:space="preserve">Aide : Perso. page Accueil (Personnalisation de la page d’Accueil </w:t>
                  </w:r>
                  <w:r w:rsidRPr="00910CB2">
                    <w:rPr>
                      <w:rFonts w:asciiTheme="minorHAnsi" w:hAnsiTheme="minorHAnsi" w:cstheme="minorHAnsi"/>
                      <w:i/>
                      <w:color w:val="000000"/>
                    </w:rPr>
                    <w:t>(uniquement pour l’Administrateur)</w:t>
                  </w:r>
                </w:p>
              </w:tc>
            </w:tr>
          </w:tbl>
          <w:p w:rsidR="003623BE" w:rsidRPr="00830B79" w:rsidRDefault="003623BE" w:rsidP="0068157A">
            <w:pPr>
              <w:pStyle w:val="Texte1"/>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1B4F19" w:rsidRPr="001B4F19" w:rsidRDefault="001B4F19" w:rsidP="001B4F19">
      <w:pPr>
        <w:pStyle w:val="Texte1"/>
        <w:ind w:firstLine="567"/>
        <w:rPr>
          <w:rFonts w:asciiTheme="minorHAnsi" w:hAnsiTheme="minorHAnsi"/>
          <w:sz w:val="24"/>
          <w:szCs w:val="24"/>
        </w:rPr>
      </w:pPr>
    </w:p>
    <w:p w:rsidR="001B4F19" w:rsidRPr="001B4F19" w:rsidRDefault="001B4F19" w:rsidP="001B4F19">
      <w:pPr>
        <w:pStyle w:val="Texte1"/>
        <w:ind w:firstLine="567"/>
        <w:rPr>
          <w:rFonts w:asciiTheme="minorHAnsi" w:hAnsiTheme="minorHAnsi"/>
          <w:sz w:val="24"/>
          <w:szCs w:val="24"/>
        </w:rPr>
      </w:pPr>
      <w:r w:rsidRPr="001B4F19">
        <w:rPr>
          <w:rFonts w:asciiTheme="minorHAnsi" w:hAnsiTheme="minorHAnsi"/>
          <w:sz w:val="24"/>
          <w:szCs w:val="24"/>
        </w:rPr>
        <w:br w:type="page"/>
      </w:r>
    </w:p>
    <w:p w:rsidR="00AE596F" w:rsidRDefault="001B4F19" w:rsidP="001B4F19">
      <w:pPr>
        <w:pStyle w:val="Titre2"/>
      </w:pPr>
      <w:bookmarkStart w:id="171" w:name="_Toc503430096"/>
      <w:bookmarkStart w:id="172" w:name="_Toc516154514"/>
      <w:bookmarkStart w:id="173" w:name="_Toc3898622"/>
      <w:r>
        <w:lastRenderedPageBreak/>
        <w:t xml:space="preserve">Principales différences </w:t>
      </w:r>
      <w:r w:rsidR="0008150C">
        <w:t xml:space="preserve">fonctionnelles </w:t>
      </w:r>
      <w:r>
        <w:t xml:space="preserve">par rapport à </w:t>
      </w:r>
      <w:bookmarkEnd w:id="171"/>
      <w:r w:rsidR="00F334E6">
        <w:t>EDL &amp; QE</w:t>
      </w:r>
      <w:bookmarkEnd w:id="172"/>
      <w:bookmarkEnd w:id="173"/>
    </w:p>
    <w:p w:rsidR="001B4F19" w:rsidRDefault="001B4F19" w:rsidP="001B4F19">
      <w:pPr>
        <w:pStyle w:val="Texte1"/>
        <w:ind w:firstLine="360"/>
        <w:rPr>
          <w:rFonts w:asciiTheme="minorHAnsi" w:hAnsiTheme="minorHAnsi"/>
          <w:sz w:val="24"/>
          <w:szCs w:val="24"/>
        </w:rPr>
      </w:pPr>
      <w:r>
        <w:rPr>
          <w:rFonts w:asciiTheme="minorHAnsi" w:hAnsiTheme="minorHAnsi"/>
          <w:sz w:val="24"/>
          <w:szCs w:val="24"/>
        </w:rPr>
        <w:t xml:space="preserve">L’application </w:t>
      </w:r>
      <w:r w:rsidR="00F334E6">
        <w:rPr>
          <w:rFonts w:asciiTheme="minorHAnsi" w:hAnsiTheme="minorHAnsi"/>
          <w:sz w:val="24"/>
          <w:szCs w:val="24"/>
        </w:rPr>
        <w:t>QEE</w:t>
      </w:r>
      <w:r>
        <w:rPr>
          <w:rFonts w:asciiTheme="minorHAnsi" w:hAnsiTheme="minorHAnsi"/>
          <w:sz w:val="24"/>
          <w:szCs w:val="24"/>
        </w:rPr>
        <w:t xml:space="preserve"> </w:t>
      </w:r>
      <w:r w:rsidRPr="00830B79">
        <w:rPr>
          <w:rFonts w:asciiTheme="minorHAnsi" w:hAnsiTheme="minorHAnsi" w:cstheme="minorHAnsi"/>
          <w:sz w:val="24"/>
          <w:szCs w:val="24"/>
        </w:rPr>
        <w:t>« </w:t>
      </w:r>
      <w:r w:rsidR="00F334E6">
        <w:rPr>
          <w:rFonts w:asciiTheme="minorHAnsi" w:hAnsiTheme="minorHAnsi" w:cstheme="minorHAnsi"/>
          <w:b/>
          <w:sz w:val="24"/>
          <w:szCs w:val="24"/>
        </w:rPr>
        <w:t>Qualité des Eaux</w:t>
      </w:r>
      <w:r w:rsidRPr="00830B79">
        <w:rPr>
          <w:rFonts w:asciiTheme="minorHAnsi" w:hAnsiTheme="minorHAnsi" w:cstheme="minorHAnsi"/>
          <w:sz w:val="24"/>
          <w:szCs w:val="24"/>
        </w:rPr>
        <w:t> »</w:t>
      </w:r>
      <w:r>
        <w:rPr>
          <w:rFonts w:asciiTheme="minorHAnsi" w:hAnsiTheme="minorHAnsi" w:cstheme="minorHAnsi"/>
          <w:sz w:val="24"/>
          <w:szCs w:val="24"/>
        </w:rPr>
        <w:t xml:space="preserve"> permet à l’agence </w:t>
      </w:r>
      <w:r w:rsidR="00121360">
        <w:rPr>
          <w:rFonts w:asciiTheme="minorHAnsi" w:hAnsiTheme="minorHAnsi" w:cstheme="minorHAnsi"/>
          <w:sz w:val="24"/>
          <w:szCs w:val="24"/>
        </w:rPr>
        <w:t xml:space="preserve">une </w:t>
      </w:r>
      <w:r w:rsidR="00121360" w:rsidRPr="00050A03">
        <w:rPr>
          <w:rFonts w:asciiTheme="minorHAnsi" w:hAnsiTheme="minorHAnsi" w:cstheme="minorHAnsi"/>
          <w:sz w:val="24"/>
          <w:szCs w:val="24"/>
        </w:rPr>
        <w:t xml:space="preserve">gestion informatisée des prestations de prélèvements et d’analyses physico-chimiques </w:t>
      </w:r>
      <w:r w:rsidR="00121360">
        <w:rPr>
          <w:rFonts w:asciiTheme="minorHAnsi" w:hAnsiTheme="minorHAnsi" w:cstheme="minorHAnsi"/>
          <w:sz w:val="24"/>
          <w:szCs w:val="24"/>
        </w:rPr>
        <w:t xml:space="preserve">et biologiques </w:t>
      </w:r>
      <w:r w:rsidR="00121360" w:rsidRPr="00050A03">
        <w:rPr>
          <w:rFonts w:asciiTheme="minorHAnsi" w:hAnsiTheme="minorHAnsi" w:cstheme="minorHAnsi"/>
          <w:sz w:val="24"/>
          <w:szCs w:val="24"/>
        </w:rPr>
        <w:t>sur les cours d’eau, les plans d’eau ou les eaux souterraines ainsi qu’une bancarisation des informations relatives aux mesures de la qualité de ces mêmes eaux</w:t>
      </w:r>
      <w:r w:rsidR="00121360">
        <w:rPr>
          <w:rFonts w:asciiTheme="minorHAnsi" w:hAnsiTheme="minorHAnsi" w:cstheme="minorHAnsi"/>
          <w:sz w:val="24"/>
          <w:szCs w:val="24"/>
        </w:rPr>
        <w:t>. L’application QEE</w:t>
      </w:r>
      <w:r w:rsidRPr="00830B79">
        <w:rPr>
          <w:rFonts w:asciiTheme="minorHAnsi" w:hAnsiTheme="minorHAnsi" w:cstheme="minorHAnsi"/>
          <w:sz w:val="24"/>
          <w:szCs w:val="24"/>
        </w:rPr>
        <w:t xml:space="preserve"> se substitu</w:t>
      </w:r>
      <w:r w:rsidR="00121360">
        <w:rPr>
          <w:rFonts w:asciiTheme="minorHAnsi" w:hAnsiTheme="minorHAnsi" w:cstheme="minorHAnsi"/>
          <w:sz w:val="24"/>
          <w:szCs w:val="24"/>
        </w:rPr>
        <w:t>e</w:t>
      </w:r>
      <w:r w:rsidRPr="00830B79">
        <w:rPr>
          <w:rFonts w:asciiTheme="minorHAnsi" w:hAnsiTheme="minorHAnsi" w:cstheme="minorHAnsi"/>
          <w:sz w:val="24"/>
          <w:szCs w:val="24"/>
        </w:rPr>
        <w:t xml:space="preserve"> aux </w:t>
      </w:r>
      <w:r w:rsidR="00F334E6">
        <w:rPr>
          <w:rFonts w:asciiTheme="minorHAnsi" w:hAnsiTheme="minorHAnsi" w:cstheme="minorHAnsi"/>
          <w:sz w:val="24"/>
          <w:szCs w:val="24"/>
        </w:rPr>
        <w:t>deux</w:t>
      </w:r>
      <w:r w:rsidRPr="00830B79">
        <w:rPr>
          <w:rFonts w:asciiTheme="minorHAnsi" w:hAnsiTheme="minorHAnsi" w:cstheme="minorHAnsi"/>
          <w:sz w:val="24"/>
          <w:szCs w:val="24"/>
        </w:rPr>
        <w:t xml:space="preserve"> </w:t>
      </w:r>
      <w:r>
        <w:rPr>
          <w:rFonts w:asciiTheme="minorHAnsi" w:hAnsiTheme="minorHAnsi" w:cstheme="minorHAnsi"/>
          <w:sz w:val="24"/>
          <w:szCs w:val="24"/>
        </w:rPr>
        <w:t>applications</w:t>
      </w:r>
      <w:r>
        <w:rPr>
          <w:rFonts w:asciiTheme="minorHAnsi" w:hAnsiTheme="minorHAnsi"/>
          <w:sz w:val="24"/>
          <w:szCs w:val="24"/>
        </w:rPr>
        <w:t> :</w:t>
      </w:r>
    </w:p>
    <w:p w:rsidR="001B4F19" w:rsidRDefault="00F334E6" w:rsidP="00B86662">
      <w:pPr>
        <w:pStyle w:val="Texte1"/>
        <w:numPr>
          <w:ilvl w:val="0"/>
          <w:numId w:val="44"/>
        </w:numPr>
        <w:rPr>
          <w:rFonts w:asciiTheme="minorHAnsi" w:hAnsiTheme="minorHAnsi"/>
          <w:sz w:val="24"/>
          <w:szCs w:val="24"/>
        </w:rPr>
      </w:pPr>
      <w:r>
        <w:rPr>
          <w:rFonts w:asciiTheme="minorHAnsi" w:hAnsiTheme="minorHAnsi"/>
          <w:b/>
          <w:sz w:val="24"/>
          <w:szCs w:val="24"/>
        </w:rPr>
        <w:t>QE</w:t>
      </w:r>
      <w:r w:rsidR="001B4F19" w:rsidRPr="001B4F19">
        <w:rPr>
          <w:rFonts w:asciiTheme="minorHAnsi" w:hAnsiTheme="minorHAnsi"/>
          <w:b/>
          <w:sz w:val="24"/>
          <w:szCs w:val="24"/>
        </w:rPr>
        <w:t xml:space="preserve"> </w:t>
      </w:r>
      <w:r w:rsidR="001B4F19">
        <w:rPr>
          <w:rFonts w:asciiTheme="minorHAnsi" w:hAnsiTheme="minorHAnsi"/>
          <w:b/>
          <w:sz w:val="24"/>
          <w:szCs w:val="24"/>
        </w:rPr>
        <w:t xml:space="preserve">- </w:t>
      </w:r>
      <w:r>
        <w:rPr>
          <w:rFonts w:asciiTheme="minorHAnsi" w:hAnsiTheme="minorHAnsi"/>
          <w:sz w:val="24"/>
          <w:szCs w:val="24"/>
        </w:rPr>
        <w:t>Ancienne application qualité des eaux</w:t>
      </w:r>
    </w:p>
    <w:p w:rsidR="001B4F19" w:rsidRPr="001B4F19" w:rsidRDefault="00F334E6" w:rsidP="00B86662">
      <w:pPr>
        <w:pStyle w:val="Texte1"/>
        <w:numPr>
          <w:ilvl w:val="0"/>
          <w:numId w:val="44"/>
        </w:numPr>
        <w:rPr>
          <w:rFonts w:asciiTheme="minorHAnsi" w:hAnsiTheme="minorHAnsi"/>
          <w:sz w:val="24"/>
          <w:szCs w:val="24"/>
        </w:rPr>
      </w:pPr>
      <w:r>
        <w:rPr>
          <w:rFonts w:asciiTheme="minorHAnsi" w:hAnsiTheme="minorHAnsi"/>
          <w:b/>
          <w:sz w:val="24"/>
          <w:szCs w:val="24"/>
        </w:rPr>
        <w:t>EDL</w:t>
      </w:r>
      <w:r w:rsidR="001B4F19" w:rsidRPr="001B4F19">
        <w:rPr>
          <w:rFonts w:asciiTheme="minorHAnsi" w:hAnsiTheme="minorHAnsi"/>
          <w:b/>
          <w:sz w:val="24"/>
          <w:szCs w:val="24"/>
        </w:rPr>
        <w:t xml:space="preserve"> </w:t>
      </w:r>
      <w:r w:rsidR="001B4F19">
        <w:rPr>
          <w:rFonts w:asciiTheme="minorHAnsi" w:hAnsiTheme="minorHAnsi"/>
          <w:b/>
          <w:sz w:val="24"/>
          <w:szCs w:val="24"/>
        </w:rPr>
        <w:t xml:space="preserve">- </w:t>
      </w:r>
      <w:r w:rsidR="001B4F19">
        <w:rPr>
          <w:rFonts w:asciiTheme="minorHAnsi" w:hAnsiTheme="minorHAnsi" w:cstheme="minorHAnsi"/>
          <w:sz w:val="24"/>
          <w:szCs w:val="24"/>
        </w:rPr>
        <w:t>A</w:t>
      </w:r>
      <w:r w:rsidR="001B4F19" w:rsidRPr="00830B79">
        <w:rPr>
          <w:rFonts w:asciiTheme="minorHAnsi" w:hAnsiTheme="minorHAnsi" w:cstheme="minorHAnsi"/>
          <w:sz w:val="24"/>
          <w:szCs w:val="24"/>
        </w:rPr>
        <w:t xml:space="preserve">pplication </w:t>
      </w:r>
      <w:r w:rsidR="00121360">
        <w:rPr>
          <w:rFonts w:asciiTheme="minorHAnsi" w:hAnsiTheme="minorHAnsi" w:cstheme="minorHAnsi"/>
          <w:sz w:val="24"/>
          <w:szCs w:val="24"/>
        </w:rPr>
        <w:t>EDI Labo, en amont de QE</w:t>
      </w:r>
    </w:p>
    <w:p w:rsidR="00CB2A16" w:rsidRDefault="001B4F19" w:rsidP="001B4F19">
      <w:pPr>
        <w:pStyle w:val="Texte1"/>
        <w:rPr>
          <w:rFonts w:asciiTheme="minorHAnsi" w:hAnsiTheme="minorHAnsi"/>
          <w:sz w:val="24"/>
          <w:szCs w:val="24"/>
        </w:rPr>
      </w:pPr>
      <w:r>
        <w:rPr>
          <w:rFonts w:asciiTheme="minorHAnsi" w:hAnsiTheme="minorHAnsi"/>
          <w:sz w:val="24"/>
          <w:szCs w:val="24"/>
        </w:rPr>
        <w:t xml:space="preserve">L’application </w:t>
      </w:r>
      <w:r w:rsidR="00F334E6">
        <w:rPr>
          <w:rFonts w:asciiTheme="minorHAnsi" w:hAnsiTheme="minorHAnsi"/>
          <w:sz w:val="24"/>
          <w:szCs w:val="24"/>
        </w:rPr>
        <w:t>QEE</w:t>
      </w:r>
      <w:r>
        <w:rPr>
          <w:rFonts w:asciiTheme="minorHAnsi" w:hAnsiTheme="minorHAnsi"/>
          <w:sz w:val="24"/>
          <w:szCs w:val="24"/>
        </w:rPr>
        <w:t xml:space="preserve"> est une </w:t>
      </w:r>
      <w:r w:rsidRPr="001B4F19">
        <w:rPr>
          <w:rFonts w:asciiTheme="minorHAnsi" w:hAnsiTheme="minorHAnsi"/>
          <w:b/>
          <w:sz w:val="24"/>
          <w:szCs w:val="24"/>
        </w:rPr>
        <w:t>application WEB Intranet</w:t>
      </w:r>
      <w:r>
        <w:rPr>
          <w:rFonts w:asciiTheme="minorHAnsi" w:hAnsiTheme="minorHAnsi"/>
          <w:sz w:val="24"/>
          <w:szCs w:val="24"/>
        </w:rPr>
        <w:t xml:space="preserve"> de l’agence, fonctionnant par conséquent sur la base d’un navigateur Web (voir le paragraphe </w:t>
      </w:r>
      <w:r w:rsidRPr="00CB2A16">
        <w:rPr>
          <w:rFonts w:asciiTheme="minorHAnsi" w:hAnsiTheme="minorHAnsi"/>
          <w:b/>
          <w:color w:val="0000FF"/>
          <w:sz w:val="24"/>
          <w:szCs w:val="24"/>
        </w:rPr>
        <w:t>§</w:t>
      </w:r>
      <w:r w:rsidR="00CB2A16" w:rsidRPr="00CB2A16">
        <w:rPr>
          <w:rFonts w:asciiTheme="minorHAnsi" w:hAnsiTheme="minorHAnsi"/>
          <w:b/>
          <w:color w:val="0000FF"/>
          <w:sz w:val="24"/>
          <w:szCs w:val="24"/>
        </w:rPr>
        <w:fldChar w:fldCharType="begin"/>
      </w:r>
      <w:r w:rsidR="00CB2A16" w:rsidRPr="00CB2A16">
        <w:rPr>
          <w:rFonts w:asciiTheme="minorHAnsi" w:hAnsiTheme="minorHAnsi"/>
          <w:b/>
          <w:color w:val="0000FF"/>
          <w:sz w:val="24"/>
          <w:szCs w:val="24"/>
        </w:rPr>
        <w:instrText xml:space="preserve"> REF _Ref453945106 \r \h </w:instrText>
      </w:r>
      <w:r w:rsidR="00CB2A16">
        <w:rPr>
          <w:rFonts w:asciiTheme="minorHAnsi" w:hAnsiTheme="minorHAnsi"/>
          <w:b/>
          <w:color w:val="0000FF"/>
          <w:sz w:val="24"/>
          <w:szCs w:val="24"/>
        </w:rPr>
        <w:instrText xml:space="preserve"> \* MERGEFORMAT </w:instrText>
      </w:r>
      <w:r w:rsidR="00CB2A16" w:rsidRPr="00CB2A16">
        <w:rPr>
          <w:rFonts w:asciiTheme="minorHAnsi" w:hAnsiTheme="minorHAnsi"/>
          <w:b/>
          <w:color w:val="0000FF"/>
          <w:sz w:val="24"/>
          <w:szCs w:val="24"/>
        </w:rPr>
      </w:r>
      <w:r w:rsidR="00CB2A16" w:rsidRPr="00CB2A16">
        <w:rPr>
          <w:rFonts w:asciiTheme="minorHAnsi" w:hAnsiTheme="minorHAnsi"/>
          <w:b/>
          <w:color w:val="0000FF"/>
          <w:sz w:val="24"/>
          <w:szCs w:val="24"/>
        </w:rPr>
        <w:fldChar w:fldCharType="separate"/>
      </w:r>
      <w:r w:rsidR="00014670">
        <w:rPr>
          <w:rFonts w:asciiTheme="minorHAnsi" w:hAnsiTheme="minorHAnsi"/>
          <w:b/>
          <w:color w:val="0000FF"/>
          <w:sz w:val="24"/>
          <w:szCs w:val="24"/>
        </w:rPr>
        <w:t>5</w:t>
      </w:r>
      <w:r w:rsidR="00CB2A16" w:rsidRPr="00CB2A16">
        <w:rPr>
          <w:rFonts w:asciiTheme="minorHAnsi" w:hAnsiTheme="minorHAnsi"/>
          <w:b/>
          <w:color w:val="0000FF"/>
          <w:sz w:val="24"/>
          <w:szCs w:val="24"/>
        </w:rPr>
        <w:fldChar w:fldCharType="end"/>
      </w:r>
      <w:r>
        <w:rPr>
          <w:rFonts w:asciiTheme="minorHAnsi" w:hAnsiTheme="minorHAnsi"/>
          <w:sz w:val="24"/>
          <w:szCs w:val="24"/>
        </w:rPr>
        <w:t xml:space="preserve"> Connexion</w:t>
      </w:r>
      <w:r w:rsidR="00B821B2">
        <w:rPr>
          <w:rFonts w:asciiTheme="minorHAnsi" w:hAnsiTheme="minorHAnsi"/>
          <w:sz w:val="24"/>
          <w:szCs w:val="24"/>
        </w:rPr>
        <w:t xml:space="preserve"> à QEE</w:t>
      </w:r>
      <w:r>
        <w:rPr>
          <w:rFonts w:asciiTheme="minorHAnsi" w:hAnsiTheme="minorHAnsi"/>
          <w:sz w:val="24"/>
          <w:szCs w:val="24"/>
        </w:rPr>
        <w:t xml:space="preserve"> pour les limi</w:t>
      </w:r>
      <w:r w:rsidR="00CB2A16">
        <w:rPr>
          <w:rFonts w:asciiTheme="minorHAnsi" w:hAnsiTheme="minorHAnsi"/>
          <w:sz w:val="24"/>
          <w:szCs w:val="24"/>
        </w:rPr>
        <w:t>tations d’usage des navigateurs).</w:t>
      </w:r>
    </w:p>
    <w:p w:rsidR="00CB2A16" w:rsidRDefault="00CB2A16" w:rsidP="001B4F19">
      <w:pPr>
        <w:pStyle w:val="Texte1"/>
        <w:rPr>
          <w:rFonts w:asciiTheme="minorHAnsi" w:hAnsiTheme="minorHAnsi"/>
          <w:sz w:val="24"/>
          <w:szCs w:val="24"/>
        </w:rPr>
      </w:pPr>
      <w:r>
        <w:rPr>
          <w:rFonts w:asciiTheme="minorHAnsi" w:hAnsiTheme="minorHAnsi"/>
          <w:sz w:val="24"/>
          <w:szCs w:val="24"/>
        </w:rPr>
        <w:t xml:space="preserve">Sont listées ci-dessous les principales différences « fonctionnelles » de </w:t>
      </w:r>
      <w:r w:rsidR="00F334E6">
        <w:rPr>
          <w:rFonts w:asciiTheme="minorHAnsi" w:hAnsiTheme="minorHAnsi"/>
          <w:sz w:val="24"/>
          <w:szCs w:val="24"/>
        </w:rPr>
        <w:t>QEE</w:t>
      </w:r>
      <w:r>
        <w:rPr>
          <w:rFonts w:asciiTheme="minorHAnsi" w:hAnsiTheme="minorHAnsi"/>
          <w:sz w:val="24"/>
          <w:szCs w:val="24"/>
        </w:rPr>
        <w:t xml:space="preserve"> par rapport aux applications </w:t>
      </w:r>
      <w:r w:rsidR="00F334E6">
        <w:rPr>
          <w:rFonts w:asciiTheme="minorHAnsi" w:hAnsiTheme="minorHAnsi"/>
          <w:sz w:val="24"/>
          <w:szCs w:val="24"/>
        </w:rPr>
        <w:t xml:space="preserve">QE et EDL </w:t>
      </w:r>
      <w:r>
        <w:rPr>
          <w:rFonts w:asciiTheme="minorHAnsi" w:hAnsiTheme="minorHAnsi"/>
          <w:sz w:val="24"/>
          <w:szCs w:val="24"/>
        </w:rPr>
        <w:t>:</w:t>
      </w:r>
    </w:p>
    <w:p w:rsidR="00F334E6" w:rsidRDefault="00121360" w:rsidP="00B86662">
      <w:pPr>
        <w:pStyle w:val="Texte1"/>
        <w:numPr>
          <w:ilvl w:val="0"/>
          <w:numId w:val="45"/>
        </w:numPr>
        <w:rPr>
          <w:rFonts w:asciiTheme="minorHAnsi" w:hAnsiTheme="minorHAnsi"/>
          <w:sz w:val="24"/>
          <w:szCs w:val="24"/>
        </w:rPr>
      </w:pPr>
      <w:r>
        <w:rPr>
          <w:rFonts w:asciiTheme="minorHAnsi" w:hAnsiTheme="minorHAnsi"/>
          <w:sz w:val="24"/>
          <w:szCs w:val="24"/>
        </w:rPr>
        <w:t>QEE remplit à la fois le rôle de banque de données de la qualité des eaux et d’interface de gestion des demandes de mesure de qualité des eaux ; le déversement de résultats contrôlées Agence de l’application EDL vers QE n’existe donc plus dans QEE</w:t>
      </w:r>
    </w:p>
    <w:p w:rsidR="00121360" w:rsidRDefault="00121360" w:rsidP="00B86662">
      <w:pPr>
        <w:pStyle w:val="Texte1"/>
        <w:numPr>
          <w:ilvl w:val="0"/>
          <w:numId w:val="45"/>
        </w:numPr>
        <w:rPr>
          <w:rFonts w:asciiTheme="minorHAnsi" w:hAnsiTheme="minorHAnsi"/>
          <w:sz w:val="24"/>
          <w:szCs w:val="24"/>
        </w:rPr>
      </w:pPr>
      <w:r>
        <w:rPr>
          <w:rFonts w:asciiTheme="minorHAnsi" w:hAnsiTheme="minorHAnsi"/>
          <w:sz w:val="24"/>
          <w:szCs w:val="24"/>
        </w:rPr>
        <w:t>QEE permet à la fois la gestion de demandes physico-chimiques au format EDI Labo 1.0 et au format EDI Labo v1.1, et de demandes hydro-biologiques (format CSV</w:t>
      </w:r>
      <w:r w:rsidR="001F716D">
        <w:rPr>
          <w:rFonts w:asciiTheme="minorHAnsi" w:hAnsiTheme="minorHAnsi"/>
          <w:sz w:val="24"/>
          <w:szCs w:val="24"/>
        </w:rPr>
        <w:t xml:space="preserve"> spécifique à QEE</w:t>
      </w:r>
      <w:r>
        <w:rPr>
          <w:rFonts w:asciiTheme="minorHAnsi" w:hAnsiTheme="minorHAnsi"/>
          <w:sz w:val="24"/>
          <w:szCs w:val="24"/>
        </w:rPr>
        <w:t>)</w:t>
      </w:r>
    </w:p>
    <w:p w:rsidR="00CA643A" w:rsidRDefault="009C745F" w:rsidP="00B86662">
      <w:pPr>
        <w:pStyle w:val="Texte1"/>
        <w:numPr>
          <w:ilvl w:val="0"/>
          <w:numId w:val="45"/>
        </w:numPr>
        <w:rPr>
          <w:rFonts w:asciiTheme="minorHAnsi" w:hAnsiTheme="minorHAnsi"/>
          <w:sz w:val="24"/>
          <w:szCs w:val="24"/>
        </w:rPr>
      </w:pPr>
      <w:r>
        <w:rPr>
          <w:rFonts w:asciiTheme="minorHAnsi" w:hAnsiTheme="minorHAnsi"/>
          <w:sz w:val="24"/>
          <w:szCs w:val="24"/>
        </w:rPr>
        <w:t>Les stations de mesure de qualité des eaux sont entièrement gérées dans QEE (création, modification, suppression) et non plus dans l’application « Référentiel » Agence.</w:t>
      </w:r>
      <w:r>
        <w:rPr>
          <w:rFonts w:asciiTheme="minorHAnsi" w:hAnsiTheme="minorHAnsi"/>
          <w:sz w:val="24"/>
          <w:szCs w:val="24"/>
        </w:rPr>
        <w:br/>
        <w:t xml:space="preserve">Les informations géographiques </w:t>
      </w:r>
      <w:r w:rsidR="00762967">
        <w:rPr>
          <w:rFonts w:asciiTheme="minorHAnsi" w:hAnsiTheme="minorHAnsi"/>
          <w:sz w:val="24"/>
          <w:szCs w:val="24"/>
        </w:rPr>
        <w:t xml:space="preserve">des stations et points de prélèvements associés sont </w:t>
      </w:r>
      <w:r>
        <w:rPr>
          <w:rFonts w:asciiTheme="minorHAnsi" w:hAnsiTheme="minorHAnsi"/>
          <w:sz w:val="24"/>
          <w:szCs w:val="24"/>
        </w:rPr>
        <w:t xml:space="preserve">issues du SIG </w:t>
      </w:r>
      <w:r w:rsidR="00762967">
        <w:rPr>
          <w:rFonts w:asciiTheme="minorHAnsi" w:hAnsiTheme="minorHAnsi"/>
          <w:sz w:val="24"/>
          <w:szCs w:val="24"/>
        </w:rPr>
        <w:t>et sont intégrées dans QEE par une nouvelle fonctionnalité d’import.</w:t>
      </w:r>
    </w:p>
    <w:p w:rsidR="00FA2CCC" w:rsidRDefault="00FA2CCC" w:rsidP="00B86662">
      <w:pPr>
        <w:pStyle w:val="Texte1"/>
        <w:numPr>
          <w:ilvl w:val="0"/>
          <w:numId w:val="45"/>
        </w:numPr>
        <w:rPr>
          <w:rFonts w:asciiTheme="minorHAnsi" w:hAnsiTheme="minorHAnsi"/>
          <w:sz w:val="24"/>
          <w:szCs w:val="24"/>
        </w:rPr>
      </w:pPr>
      <w:r>
        <w:rPr>
          <w:rFonts w:asciiTheme="minorHAnsi" w:hAnsiTheme="minorHAnsi"/>
          <w:sz w:val="24"/>
          <w:szCs w:val="24"/>
        </w:rPr>
        <w:t>Les stations qu’elles soient de type « cours d’eau », « plan d’eau » ou « eaux souterraines » sont gérées dans un seul et même écran avec leurs points de prélèvements (</w:t>
      </w:r>
      <w:r w:rsidR="00D12BE3">
        <w:rPr>
          <w:rFonts w:asciiTheme="minorHAnsi" w:hAnsiTheme="minorHAnsi"/>
          <w:sz w:val="24"/>
          <w:szCs w:val="24"/>
        </w:rPr>
        <w:t>hors</w:t>
      </w:r>
      <w:r>
        <w:rPr>
          <w:rFonts w:asciiTheme="minorHAnsi" w:hAnsiTheme="minorHAnsi"/>
          <w:sz w:val="24"/>
          <w:szCs w:val="24"/>
        </w:rPr>
        <w:t xml:space="preserve"> stations « eaux souterraines » sans point de prélèvement) </w:t>
      </w:r>
    </w:p>
    <w:p w:rsidR="009C745F" w:rsidRDefault="00762967" w:rsidP="00B86662">
      <w:pPr>
        <w:pStyle w:val="Texte1"/>
        <w:numPr>
          <w:ilvl w:val="0"/>
          <w:numId w:val="45"/>
        </w:numPr>
        <w:rPr>
          <w:rFonts w:asciiTheme="minorHAnsi" w:hAnsiTheme="minorHAnsi"/>
          <w:sz w:val="24"/>
          <w:szCs w:val="24"/>
        </w:rPr>
      </w:pPr>
      <w:r>
        <w:rPr>
          <w:rFonts w:asciiTheme="minorHAnsi" w:hAnsiTheme="minorHAnsi"/>
          <w:sz w:val="24"/>
          <w:szCs w:val="24"/>
        </w:rPr>
        <w:t>Des nouvelles fonctionnalités de remplacement/suppression d’un paramètre dans un groupe de paramètres (avec résultats) ou dans un lot sans demande sont intégrées aux IHM de QEE</w:t>
      </w:r>
    </w:p>
    <w:p w:rsidR="00762967" w:rsidRDefault="00762967" w:rsidP="00B86662">
      <w:pPr>
        <w:pStyle w:val="Texte1"/>
        <w:numPr>
          <w:ilvl w:val="0"/>
          <w:numId w:val="45"/>
        </w:numPr>
        <w:rPr>
          <w:rFonts w:asciiTheme="minorHAnsi" w:hAnsiTheme="minorHAnsi"/>
          <w:sz w:val="24"/>
          <w:szCs w:val="24"/>
        </w:rPr>
      </w:pPr>
      <w:r>
        <w:rPr>
          <w:rFonts w:asciiTheme="minorHAnsi" w:hAnsiTheme="minorHAnsi"/>
          <w:sz w:val="24"/>
          <w:szCs w:val="24"/>
        </w:rPr>
        <w:t>Il est possible dans QEE d’ajouter ou supprimer des LP après préparation d’une demande.</w:t>
      </w:r>
    </w:p>
    <w:p w:rsidR="00762967" w:rsidRDefault="00762967" w:rsidP="00B86662">
      <w:pPr>
        <w:pStyle w:val="Texte1"/>
        <w:numPr>
          <w:ilvl w:val="0"/>
          <w:numId w:val="45"/>
        </w:numPr>
        <w:rPr>
          <w:rFonts w:asciiTheme="minorHAnsi" w:hAnsiTheme="minorHAnsi"/>
          <w:sz w:val="24"/>
          <w:szCs w:val="24"/>
        </w:rPr>
      </w:pPr>
      <w:r>
        <w:rPr>
          <w:rFonts w:asciiTheme="minorHAnsi" w:hAnsiTheme="minorHAnsi"/>
          <w:sz w:val="24"/>
          <w:szCs w:val="24"/>
        </w:rPr>
        <w:t>Il est possible de visualiser et supprimer les fichiers associés à une demande</w:t>
      </w:r>
    </w:p>
    <w:p w:rsidR="0017206E" w:rsidRDefault="0017206E" w:rsidP="00B86662">
      <w:pPr>
        <w:pStyle w:val="Texte1"/>
        <w:numPr>
          <w:ilvl w:val="0"/>
          <w:numId w:val="45"/>
        </w:numPr>
        <w:rPr>
          <w:rFonts w:asciiTheme="minorHAnsi" w:hAnsiTheme="minorHAnsi"/>
          <w:sz w:val="24"/>
          <w:szCs w:val="24"/>
        </w:rPr>
      </w:pPr>
      <w:r>
        <w:rPr>
          <w:rFonts w:asciiTheme="minorHAnsi" w:hAnsiTheme="minorHAnsi"/>
          <w:sz w:val="24"/>
          <w:szCs w:val="24"/>
        </w:rPr>
        <w:lastRenderedPageBreak/>
        <w:t>Un fichier ZIP d’intégration physico-chimique ou hydro biologique posté dans la Gateway par un laboratoire ou prestataire peut maintenant contenir plusieurs fichiers.</w:t>
      </w:r>
    </w:p>
    <w:p w:rsidR="0017206E" w:rsidRDefault="0017206E" w:rsidP="00B86662">
      <w:pPr>
        <w:pStyle w:val="Texte1"/>
        <w:numPr>
          <w:ilvl w:val="0"/>
          <w:numId w:val="45"/>
        </w:numPr>
        <w:rPr>
          <w:rFonts w:asciiTheme="minorHAnsi" w:hAnsiTheme="minorHAnsi"/>
          <w:sz w:val="24"/>
          <w:szCs w:val="24"/>
        </w:rPr>
      </w:pPr>
      <w:r>
        <w:rPr>
          <w:rFonts w:asciiTheme="minorHAnsi" w:hAnsiTheme="minorHAnsi"/>
          <w:sz w:val="24"/>
          <w:szCs w:val="24"/>
        </w:rPr>
        <w:t>Une gestion des conversions d’unités de mesure est ajoutée à l’application</w:t>
      </w:r>
      <w:r w:rsidR="00D12BE3">
        <w:rPr>
          <w:rFonts w:asciiTheme="minorHAnsi" w:hAnsiTheme="minorHAnsi"/>
          <w:sz w:val="24"/>
          <w:szCs w:val="24"/>
        </w:rPr>
        <w:t xml:space="preserve"> (une conversion peut être appliquée à l’intégration de résultats de laboratoires)</w:t>
      </w:r>
    </w:p>
    <w:p w:rsidR="00762967" w:rsidRDefault="00762967" w:rsidP="00B86662">
      <w:pPr>
        <w:pStyle w:val="Texte1"/>
        <w:numPr>
          <w:ilvl w:val="0"/>
          <w:numId w:val="45"/>
        </w:numPr>
        <w:rPr>
          <w:rFonts w:asciiTheme="minorHAnsi" w:hAnsiTheme="minorHAnsi"/>
          <w:sz w:val="24"/>
          <w:szCs w:val="24"/>
        </w:rPr>
      </w:pPr>
      <w:r w:rsidRPr="00762967">
        <w:rPr>
          <w:rFonts w:asciiTheme="minorHAnsi" w:hAnsiTheme="minorHAnsi"/>
          <w:sz w:val="24"/>
          <w:szCs w:val="24"/>
        </w:rPr>
        <w:t xml:space="preserve">La notion de norme </w:t>
      </w:r>
      <w:r>
        <w:rPr>
          <w:rFonts w:asciiTheme="minorHAnsi" w:hAnsiTheme="minorHAnsi"/>
          <w:sz w:val="24"/>
          <w:szCs w:val="24"/>
        </w:rPr>
        <w:t xml:space="preserve">de potabilité </w:t>
      </w:r>
      <w:r w:rsidRPr="00762967">
        <w:rPr>
          <w:rFonts w:asciiTheme="minorHAnsi" w:hAnsiTheme="minorHAnsi"/>
          <w:sz w:val="24"/>
          <w:szCs w:val="24"/>
        </w:rPr>
        <w:t>est étendue au travers du concept de valeur seuil</w:t>
      </w:r>
      <w:r>
        <w:rPr>
          <w:rFonts w:asciiTheme="minorHAnsi" w:hAnsiTheme="minorHAnsi"/>
          <w:sz w:val="24"/>
          <w:szCs w:val="24"/>
        </w:rPr>
        <w:t xml:space="preserve"> et de la notion de RVS (Référentiel Valeur Seuil).</w:t>
      </w:r>
    </w:p>
    <w:p w:rsidR="00762967" w:rsidRDefault="00FA2CCC" w:rsidP="00B86662">
      <w:pPr>
        <w:pStyle w:val="Texte1"/>
        <w:numPr>
          <w:ilvl w:val="0"/>
          <w:numId w:val="45"/>
        </w:numPr>
        <w:rPr>
          <w:rFonts w:asciiTheme="minorHAnsi" w:hAnsiTheme="minorHAnsi"/>
          <w:sz w:val="24"/>
          <w:szCs w:val="24"/>
        </w:rPr>
      </w:pPr>
      <w:r>
        <w:rPr>
          <w:rFonts w:asciiTheme="minorHAnsi" w:hAnsiTheme="minorHAnsi"/>
          <w:sz w:val="24"/>
          <w:szCs w:val="24"/>
        </w:rPr>
        <w:t>D</w:t>
      </w:r>
      <w:r w:rsidR="00762967">
        <w:rPr>
          <w:rFonts w:asciiTheme="minorHAnsi" w:hAnsiTheme="minorHAnsi"/>
          <w:sz w:val="24"/>
          <w:szCs w:val="24"/>
        </w:rPr>
        <w:t xml:space="preserve">es envois de mails </w:t>
      </w:r>
      <w:r>
        <w:rPr>
          <w:rFonts w:asciiTheme="minorHAnsi" w:hAnsiTheme="minorHAnsi"/>
          <w:sz w:val="24"/>
          <w:szCs w:val="24"/>
        </w:rPr>
        <w:t xml:space="preserve">de résultats d’analyse et d’alertes de dépassement de seuils sont ajoutés à l’application, et les traitements associés peuvent être déclenchés soit de façon manuelle, soit de façon automatique (batch </w:t>
      </w:r>
      <w:r w:rsidR="00B821B2">
        <w:rPr>
          <w:rFonts w:asciiTheme="minorHAnsi" w:hAnsiTheme="minorHAnsi"/>
          <w:sz w:val="24"/>
          <w:szCs w:val="24"/>
        </w:rPr>
        <w:t xml:space="preserve">ordonnancé </w:t>
      </w:r>
      <w:r>
        <w:rPr>
          <w:rFonts w:asciiTheme="minorHAnsi" w:hAnsiTheme="minorHAnsi"/>
          <w:sz w:val="24"/>
          <w:szCs w:val="24"/>
        </w:rPr>
        <w:t>de nuit).</w:t>
      </w:r>
    </w:p>
    <w:p w:rsidR="000D4A6C" w:rsidRDefault="000D4A6C" w:rsidP="00B86662">
      <w:pPr>
        <w:pStyle w:val="Texte1"/>
        <w:numPr>
          <w:ilvl w:val="0"/>
          <w:numId w:val="45"/>
        </w:numPr>
        <w:rPr>
          <w:rFonts w:asciiTheme="minorHAnsi" w:hAnsiTheme="minorHAnsi"/>
          <w:sz w:val="24"/>
          <w:szCs w:val="24"/>
        </w:rPr>
      </w:pPr>
      <w:r>
        <w:rPr>
          <w:rFonts w:asciiTheme="minorHAnsi" w:hAnsiTheme="minorHAnsi"/>
          <w:sz w:val="24"/>
          <w:szCs w:val="24"/>
        </w:rPr>
        <w:t>Les envois de mail sont personnalisables à travers une gestion de modèles de courrier</w:t>
      </w:r>
    </w:p>
    <w:p w:rsidR="00FA2CCC" w:rsidRDefault="00FA2CCC" w:rsidP="00B86662">
      <w:pPr>
        <w:pStyle w:val="Texte1"/>
        <w:numPr>
          <w:ilvl w:val="0"/>
          <w:numId w:val="45"/>
        </w:numPr>
        <w:rPr>
          <w:rFonts w:asciiTheme="minorHAnsi" w:hAnsiTheme="minorHAnsi"/>
          <w:sz w:val="24"/>
          <w:szCs w:val="24"/>
        </w:rPr>
      </w:pPr>
      <w:r>
        <w:rPr>
          <w:rFonts w:asciiTheme="minorHAnsi" w:hAnsiTheme="minorHAnsi"/>
          <w:sz w:val="24"/>
          <w:szCs w:val="24"/>
        </w:rPr>
        <w:t>Dans QEE, le journal de modifications ne stocke pas les changements apportés aux mesures environnementales, contrairement à EDL.</w:t>
      </w:r>
    </w:p>
    <w:p w:rsidR="00FA2CCC" w:rsidRDefault="00FA2CCC" w:rsidP="00B86662">
      <w:pPr>
        <w:pStyle w:val="Texte1"/>
        <w:numPr>
          <w:ilvl w:val="0"/>
          <w:numId w:val="45"/>
        </w:numPr>
        <w:rPr>
          <w:rFonts w:asciiTheme="minorHAnsi" w:hAnsiTheme="minorHAnsi"/>
          <w:sz w:val="24"/>
          <w:szCs w:val="24"/>
        </w:rPr>
      </w:pPr>
      <w:r>
        <w:rPr>
          <w:rFonts w:asciiTheme="minorHAnsi" w:hAnsiTheme="minorHAnsi"/>
          <w:sz w:val="24"/>
          <w:szCs w:val="24"/>
        </w:rPr>
        <w:t>Des fonctions d’import (au format simplifié JSON) permettent d’intégrer les données (de fichiers) de la plupart des entités majeures de l’application</w:t>
      </w:r>
    </w:p>
    <w:p w:rsidR="00FA2CCC" w:rsidRDefault="00FA2CCC" w:rsidP="00B86662">
      <w:pPr>
        <w:pStyle w:val="Texte1"/>
        <w:numPr>
          <w:ilvl w:val="0"/>
          <w:numId w:val="45"/>
        </w:numPr>
        <w:rPr>
          <w:rFonts w:asciiTheme="minorHAnsi" w:hAnsiTheme="minorHAnsi"/>
          <w:sz w:val="24"/>
          <w:szCs w:val="24"/>
        </w:rPr>
      </w:pPr>
      <w:r>
        <w:rPr>
          <w:rFonts w:asciiTheme="minorHAnsi" w:hAnsiTheme="minorHAnsi"/>
          <w:sz w:val="24"/>
          <w:szCs w:val="24"/>
        </w:rPr>
        <w:t xml:space="preserve">Les </w:t>
      </w:r>
      <w:r w:rsidR="000D4A6C">
        <w:rPr>
          <w:rFonts w:asciiTheme="minorHAnsi" w:hAnsiTheme="minorHAnsi"/>
          <w:sz w:val="24"/>
          <w:szCs w:val="24"/>
        </w:rPr>
        <w:t>r</w:t>
      </w:r>
      <w:r>
        <w:rPr>
          <w:rFonts w:asciiTheme="minorHAnsi" w:hAnsiTheme="minorHAnsi"/>
          <w:sz w:val="24"/>
          <w:szCs w:val="24"/>
        </w:rPr>
        <w:t xml:space="preserve">éférentiels utilisés par l’application ont été scindés </w:t>
      </w:r>
      <w:r w:rsidR="000D4A6C">
        <w:rPr>
          <w:rFonts w:asciiTheme="minorHAnsi" w:hAnsiTheme="minorHAnsi"/>
          <w:sz w:val="24"/>
          <w:szCs w:val="24"/>
        </w:rPr>
        <w:t>ainsi :</w:t>
      </w:r>
    </w:p>
    <w:p w:rsidR="000D4A6C" w:rsidRDefault="000D4A6C" w:rsidP="000D4A6C">
      <w:pPr>
        <w:pStyle w:val="Texte1"/>
        <w:numPr>
          <w:ilvl w:val="1"/>
          <w:numId w:val="45"/>
        </w:numPr>
        <w:rPr>
          <w:rFonts w:asciiTheme="minorHAnsi" w:hAnsiTheme="minorHAnsi"/>
          <w:sz w:val="24"/>
          <w:szCs w:val="24"/>
        </w:rPr>
      </w:pPr>
      <w:r>
        <w:rPr>
          <w:rFonts w:asciiTheme="minorHAnsi" w:hAnsiTheme="minorHAnsi"/>
          <w:sz w:val="24"/>
          <w:szCs w:val="24"/>
        </w:rPr>
        <w:t>Les nomenclatures Agence et SANDRE</w:t>
      </w:r>
    </w:p>
    <w:p w:rsidR="000D4A6C" w:rsidRDefault="000D4A6C" w:rsidP="000D4A6C">
      <w:pPr>
        <w:pStyle w:val="Texte1"/>
        <w:ind w:left="2349"/>
        <w:rPr>
          <w:rFonts w:asciiTheme="minorHAnsi" w:hAnsiTheme="minorHAnsi"/>
          <w:sz w:val="24"/>
          <w:szCs w:val="24"/>
        </w:rPr>
      </w:pPr>
      <w:r>
        <w:rPr>
          <w:rFonts w:asciiTheme="minorHAnsi" w:hAnsiTheme="minorHAnsi"/>
          <w:sz w:val="24"/>
          <w:szCs w:val="24"/>
        </w:rPr>
        <w:t xml:space="preserve">Ensemble de nomenclatures soit issues du SANDRE, soit propres à l’application (Agence) </w:t>
      </w:r>
    </w:p>
    <w:p w:rsidR="000D4A6C" w:rsidRDefault="000D4A6C" w:rsidP="000D4A6C">
      <w:pPr>
        <w:pStyle w:val="Texte1"/>
        <w:numPr>
          <w:ilvl w:val="1"/>
          <w:numId w:val="45"/>
        </w:numPr>
        <w:rPr>
          <w:rFonts w:asciiTheme="minorHAnsi" w:hAnsiTheme="minorHAnsi"/>
          <w:sz w:val="24"/>
          <w:szCs w:val="24"/>
        </w:rPr>
      </w:pPr>
      <w:r>
        <w:rPr>
          <w:rFonts w:asciiTheme="minorHAnsi" w:hAnsiTheme="minorHAnsi"/>
          <w:sz w:val="24"/>
          <w:szCs w:val="24"/>
        </w:rPr>
        <w:t>Les référentiels SANDRE (Paramètres, supports, fractions, méthodes et unités de mesure)</w:t>
      </w:r>
    </w:p>
    <w:p w:rsidR="000D4A6C" w:rsidRDefault="000D4A6C" w:rsidP="000D4A6C">
      <w:pPr>
        <w:pStyle w:val="Texte1"/>
        <w:ind w:left="2349"/>
        <w:rPr>
          <w:rFonts w:asciiTheme="minorHAnsi" w:hAnsiTheme="minorHAnsi"/>
          <w:sz w:val="24"/>
          <w:szCs w:val="24"/>
        </w:rPr>
      </w:pPr>
      <w:r>
        <w:rPr>
          <w:rFonts w:asciiTheme="minorHAnsi" w:hAnsiTheme="minorHAnsi"/>
          <w:sz w:val="24"/>
          <w:szCs w:val="24"/>
        </w:rPr>
        <w:t>Ces entités ne peuvent être mises à jour que par un import spécifique</w:t>
      </w:r>
      <w:r w:rsidR="00B821B2">
        <w:rPr>
          <w:rFonts w:asciiTheme="minorHAnsi" w:hAnsiTheme="minorHAnsi"/>
          <w:sz w:val="24"/>
          <w:szCs w:val="24"/>
        </w:rPr>
        <w:t>. A noter que les paramètres peuvent être complétés avec des informations supplémentaires à celles de SANDRE.</w:t>
      </w:r>
      <w:r>
        <w:rPr>
          <w:rFonts w:asciiTheme="minorHAnsi" w:hAnsiTheme="minorHAnsi"/>
          <w:sz w:val="24"/>
          <w:szCs w:val="24"/>
        </w:rPr>
        <w:t xml:space="preserve"> </w:t>
      </w:r>
    </w:p>
    <w:p w:rsidR="000D4A6C" w:rsidRDefault="000D4A6C" w:rsidP="000D4A6C">
      <w:pPr>
        <w:pStyle w:val="Texte1"/>
        <w:numPr>
          <w:ilvl w:val="1"/>
          <w:numId w:val="45"/>
        </w:numPr>
        <w:rPr>
          <w:rFonts w:asciiTheme="minorHAnsi" w:hAnsiTheme="minorHAnsi"/>
          <w:sz w:val="24"/>
          <w:szCs w:val="24"/>
        </w:rPr>
      </w:pPr>
      <w:r>
        <w:rPr>
          <w:rFonts w:asciiTheme="minorHAnsi" w:hAnsiTheme="minorHAnsi"/>
          <w:sz w:val="24"/>
          <w:szCs w:val="24"/>
        </w:rPr>
        <w:t>Les référentiels Agence</w:t>
      </w:r>
    </w:p>
    <w:p w:rsidR="000D4A6C" w:rsidRPr="00951B38" w:rsidRDefault="000D4A6C" w:rsidP="000D4A6C">
      <w:pPr>
        <w:pStyle w:val="Texte1"/>
        <w:ind w:left="2349"/>
        <w:rPr>
          <w:rFonts w:asciiTheme="minorHAnsi" w:hAnsiTheme="minorHAnsi"/>
          <w:sz w:val="24"/>
          <w:szCs w:val="24"/>
        </w:rPr>
      </w:pPr>
      <w:r>
        <w:rPr>
          <w:rFonts w:asciiTheme="minorHAnsi" w:hAnsiTheme="minorHAnsi"/>
          <w:sz w:val="24"/>
          <w:szCs w:val="24"/>
        </w:rPr>
        <w:t>Ensemble de toutes les entités de référence utilisées par l’application</w:t>
      </w:r>
      <w:r w:rsidR="00B821B2">
        <w:rPr>
          <w:rFonts w:asciiTheme="minorHAnsi" w:hAnsiTheme="minorHAnsi"/>
          <w:sz w:val="24"/>
          <w:szCs w:val="24"/>
        </w:rPr>
        <w:t>, indépendamment du SANDRE.</w:t>
      </w:r>
      <w:r>
        <w:rPr>
          <w:rFonts w:asciiTheme="minorHAnsi" w:hAnsiTheme="minorHAnsi"/>
          <w:sz w:val="24"/>
          <w:szCs w:val="24"/>
        </w:rPr>
        <w:t xml:space="preserve"> </w:t>
      </w:r>
    </w:p>
    <w:p w:rsidR="009A02DD" w:rsidRDefault="00F334E6" w:rsidP="009A02DD">
      <w:pPr>
        <w:pStyle w:val="Titre1"/>
      </w:pPr>
      <w:bookmarkStart w:id="174" w:name="_Toc503430099"/>
      <w:bookmarkStart w:id="175" w:name="_Toc516154515"/>
      <w:bookmarkStart w:id="176" w:name="_Toc3898623"/>
      <w:r>
        <w:lastRenderedPageBreak/>
        <w:t>QEE</w:t>
      </w:r>
      <w:r w:rsidR="009A02DD">
        <w:t xml:space="preserve"> dans le SI</w:t>
      </w:r>
      <w:bookmarkEnd w:id="174"/>
      <w:bookmarkEnd w:id="175"/>
      <w:bookmarkEnd w:id="176"/>
    </w:p>
    <w:p w:rsidR="009A02DD" w:rsidRDefault="00C57F87" w:rsidP="00FA536E">
      <w:pPr>
        <w:pStyle w:val="Texte1"/>
        <w:ind w:left="-142"/>
        <w:rPr>
          <w:rFonts w:asciiTheme="minorHAnsi" w:hAnsiTheme="minorHAnsi" w:cstheme="minorHAnsi"/>
          <w:sz w:val="24"/>
          <w:szCs w:val="24"/>
        </w:rPr>
      </w:pPr>
      <w:r>
        <w:rPr>
          <w:noProof/>
        </w:rPr>
        <w:drawing>
          <wp:inline distT="0" distB="0" distL="0" distR="0" wp14:anchorId="2B99178E" wp14:editId="1653F7E9">
            <wp:extent cx="6120765" cy="4876165"/>
            <wp:effectExtent l="0" t="0" r="0"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876165"/>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column">
                  <wp:posOffset>4662943</wp:posOffset>
                </wp:positionH>
                <wp:positionV relativeFrom="paragraph">
                  <wp:posOffset>3097889</wp:posOffset>
                </wp:positionV>
                <wp:extent cx="842838" cy="652007"/>
                <wp:effectExtent l="0" t="0" r="0" b="0"/>
                <wp:wrapNone/>
                <wp:docPr id="14" name="Rectangle 14"/>
                <wp:cNvGraphicFramePr/>
                <a:graphic xmlns:a="http://schemas.openxmlformats.org/drawingml/2006/main">
                  <a:graphicData uri="http://schemas.microsoft.com/office/word/2010/wordprocessingShape">
                    <wps:wsp>
                      <wps:cNvSpPr/>
                      <wps:spPr>
                        <a:xfrm>
                          <a:off x="0" y="0"/>
                          <a:ext cx="842838" cy="65200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0C2A6" id="Rectangle 14" o:spid="_x0000_s1026" style="position:absolute;margin-left:367.15pt;margin-top:243.95pt;width:66.35pt;height:51.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" fillcolor="#b6dde8 [1304]" stroked="f" strokeweight="2pt"/>
            </w:pict>
          </mc:Fallback>
        </mc:AlternateContent>
      </w:r>
    </w:p>
    <w:p w:rsidR="0053430D" w:rsidRDefault="0053430D" w:rsidP="0053430D">
      <w:pPr>
        <w:pStyle w:val="Texte1"/>
        <w:ind w:firstLine="567"/>
        <w:rPr>
          <w:rFonts w:asciiTheme="minorHAnsi" w:hAnsiTheme="minorHAnsi"/>
          <w:sz w:val="24"/>
          <w:szCs w:val="24"/>
        </w:rPr>
      </w:pPr>
      <w:r w:rsidRPr="0053430D">
        <w:rPr>
          <w:rFonts w:asciiTheme="minorHAnsi" w:hAnsiTheme="minorHAnsi"/>
          <w:sz w:val="24"/>
          <w:szCs w:val="24"/>
        </w:rPr>
        <w:t xml:space="preserve">L'application </w:t>
      </w:r>
      <w:r w:rsidR="00C57F87">
        <w:rPr>
          <w:rFonts w:asciiTheme="minorHAnsi" w:hAnsiTheme="minorHAnsi"/>
          <w:sz w:val="24"/>
          <w:szCs w:val="24"/>
        </w:rPr>
        <w:t>QEE</w:t>
      </w:r>
      <w:r w:rsidRPr="0053430D">
        <w:rPr>
          <w:rFonts w:asciiTheme="minorHAnsi" w:hAnsiTheme="minorHAnsi"/>
          <w:sz w:val="24"/>
          <w:szCs w:val="24"/>
        </w:rPr>
        <w:t xml:space="preserve"> est </w:t>
      </w:r>
      <w:r w:rsidR="00C57F87">
        <w:rPr>
          <w:rFonts w:asciiTheme="minorHAnsi" w:hAnsiTheme="minorHAnsi"/>
          <w:sz w:val="24"/>
          <w:szCs w:val="24"/>
        </w:rPr>
        <w:t xml:space="preserve">relativement indépendante du reste du SI Agence. Elle dialogue exclusivement avec le portail </w:t>
      </w:r>
      <w:r w:rsidR="00C57F87" w:rsidRPr="00C57F87">
        <w:rPr>
          <w:rFonts w:asciiTheme="minorHAnsi" w:hAnsiTheme="minorHAnsi"/>
          <w:b/>
          <w:sz w:val="24"/>
          <w:szCs w:val="24"/>
        </w:rPr>
        <w:t>Gateway</w:t>
      </w:r>
      <w:r w:rsidR="00C57F87">
        <w:rPr>
          <w:rFonts w:asciiTheme="minorHAnsi" w:hAnsiTheme="minorHAnsi"/>
          <w:sz w:val="24"/>
          <w:szCs w:val="24"/>
        </w:rPr>
        <w:t>, permettant les échanges de fichiers entre les prestataires/laboratoires gérant les prélèvements et/ou analyses de qualité des eaux.</w:t>
      </w:r>
    </w:p>
    <w:p w:rsidR="00C57F87" w:rsidRDefault="00C57F87" w:rsidP="0053430D">
      <w:pPr>
        <w:pStyle w:val="Texte1"/>
        <w:ind w:firstLine="567"/>
        <w:rPr>
          <w:rFonts w:asciiTheme="minorHAnsi" w:hAnsiTheme="minorHAnsi"/>
          <w:sz w:val="24"/>
          <w:szCs w:val="24"/>
        </w:rPr>
      </w:pPr>
      <w:r>
        <w:rPr>
          <w:rFonts w:asciiTheme="minorHAnsi" w:hAnsiTheme="minorHAnsi"/>
          <w:sz w:val="24"/>
          <w:szCs w:val="24"/>
        </w:rPr>
        <w:t xml:space="preserve">Des </w:t>
      </w:r>
      <w:r w:rsidRPr="00C57F87">
        <w:rPr>
          <w:rFonts w:asciiTheme="minorHAnsi" w:hAnsiTheme="minorHAnsi"/>
          <w:b/>
          <w:sz w:val="24"/>
          <w:szCs w:val="24"/>
        </w:rPr>
        <w:t>Web Services QEE</w:t>
      </w:r>
      <w:r>
        <w:rPr>
          <w:rFonts w:asciiTheme="minorHAnsi" w:hAnsiTheme="minorHAnsi"/>
          <w:sz w:val="24"/>
          <w:szCs w:val="24"/>
        </w:rPr>
        <w:t xml:space="preserve"> mettent à disposition de consommateurs</w:t>
      </w:r>
      <w:r w:rsidR="001E1F5F">
        <w:rPr>
          <w:rFonts w:asciiTheme="minorHAnsi" w:hAnsiTheme="minorHAnsi"/>
          <w:sz w:val="24"/>
          <w:szCs w:val="24"/>
        </w:rPr>
        <w:t xml:space="preserve"> (SANDRE, Naïades</w:t>
      </w:r>
      <w:r>
        <w:rPr>
          <w:rFonts w:asciiTheme="minorHAnsi" w:hAnsiTheme="minorHAnsi"/>
          <w:sz w:val="24"/>
          <w:szCs w:val="24"/>
        </w:rPr>
        <w:t xml:space="preserve">, </w:t>
      </w:r>
      <w:r w:rsidR="001E1F5F">
        <w:rPr>
          <w:rFonts w:asciiTheme="minorHAnsi" w:hAnsiTheme="minorHAnsi"/>
          <w:sz w:val="24"/>
          <w:szCs w:val="24"/>
        </w:rPr>
        <w:t xml:space="preserve">ADES) </w:t>
      </w:r>
      <w:r>
        <w:rPr>
          <w:rFonts w:asciiTheme="minorHAnsi" w:hAnsiTheme="minorHAnsi"/>
          <w:sz w:val="24"/>
          <w:szCs w:val="24"/>
        </w:rPr>
        <w:t>les données bancarisées dans QEE.</w:t>
      </w:r>
    </w:p>
    <w:p w:rsidR="00A43465" w:rsidRDefault="00C57F87" w:rsidP="00C57F87">
      <w:pPr>
        <w:pStyle w:val="Texte1"/>
        <w:ind w:firstLine="567"/>
        <w:rPr>
          <w:rFonts w:asciiTheme="minorHAnsi" w:hAnsiTheme="minorHAnsi"/>
          <w:sz w:val="24"/>
          <w:szCs w:val="24"/>
        </w:rPr>
      </w:pPr>
      <w:r>
        <w:rPr>
          <w:rFonts w:asciiTheme="minorHAnsi" w:hAnsiTheme="minorHAnsi"/>
          <w:sz w:val="24"/>
          <w:szCs w:val="24"/>
        </w:rPr>
        <w:t>Les informations de géolocalisation des stations et points de prélèvements de QEE sont issues du SIG par un système</w:t>
      </w:r>
      <w:r w:rsidR="00761CEF">
        <w:rPr>
          <w:rFonts w:asciiTheme="minorHAnsi" w:hAnsiTheme="minorHAnsi"/>
          <w:sz w:val="24"/>
          <w:szCs w:val="24"/>
        </w:rPr>
        <w:t xml:space="preserve"> de fichier d’import spécifique dans QEE.</w:t>
      </w:r>
    </w:p>
    <w:p w:rsidR="00C57F87" w:rsidRPr="00C57F87" w:rsidRDefault="00C57F87" w:rsidP="00C57F87">
      <w:pPr>
        <w:pStyle w:val="Texte1"/>
        <w:rPr>
          <w:rFonts w:asciiTheme="minorHAnsi" w:hAnsiTheme="minorHAnsi"/>
          <w:sz w:val="24"/>
          <w:szCs w:val="24"/>
        </w:rPr>
      </w:pPr>
    </w:p>
    <w:p w:rsidR="003470DB" w:rsidRPr="000B5908" w:rsidRDefault="003470DB" w:rsidP="000B5908">
      <w:pPr>
        <w:pStyle w:val="Texte1"/>
        <w:rPr>
          <w:rFonts w:asciiTheme="minorHAnsi" w:hAnsiTheme="minorHAnsi"/>
          <w:sz w:val="24"/>
          <w:szCs w:val="24"/>
        </w:rPr>
      </w:pPr>
    </w:p>
    <w:p w:rsidR="009E3D97" w:rsidRPr="0053430D" w:rsidRDefault="009E3D97" w:rsidP="00015DE0">
      <w:pPr>
        <w:pStyle w:val="Texte1"/>
        <w:rPr>
          <w:rFonts w:asciiTheme="minorHAnsi" w:hAnsiTheme="minorHAnsi"/>
          <w:sz w:val="24"/>
          <w:szCs w:val="24"/>
        </w:rPr>
      </w:pPr>
    </w:p>
    <w:p w:rsidR="0068157A" w:rsidRDefault="0068157A" w:rsidP="0068157A">
      <w:pPr>
        <w:pStyle w:val="Titre1"/>
      </w:pPr>
      <w:bookmarkStart w:id="177" w:name="_Toc503430106"/>
      <w:bookmarkStart w:id="178" w:name="_Toc516154516"/>
      <w:bookmarkStart w:id="179" w:name="_Toc3898624"/>
      <w:r>
        <w:lastRenderedPageBreak/>
        <w:t>Profils applicatifs et habilitations</w:t>
      </w:r>
      <w:bookmarkEnd w:id="177"/>
      <w:bookmarkEnd w:id="178"/>
      <w:bookmarkEnd w:id="179"/>
    </w:p>
    <w:p w:rsidR="0068157A" w:rsidRPr="00830B79" w:rsidRDefault="0068157A" w:rsidP="0068157A">
      <w:pPr>
        <w:pStyle w:val="Titre2"/>
      </w:pPr>
      <w:bookmarkStart w:id="180" w:name="_Toc450045809"/>
      <w:bookmarkStart w:id="181" w:name="_Ref452643470"/>
      <w:bookmarkStart w:id="182" w:name="_Toc503430107"/>
      <w:bookmarkStart w:id="183" w:name="_Toc516154517"/>
      <w:bookmarkStart w:id="184" w:name="_Toc3898625"/>
      <w:r w:rsidRPr="00830B79">
        <w:t>Les profils applicatifs</w:t>
      </w:r>
      <w:bookmarkEnd w:id="180"/>
      <w:bookmarkEnd w:id="181"/>
      <w:bookmarkEnd w:id="182"/>
      <w:bookmarkEnd w:id="183"/>
      <w:bookmarkEnd w:id="184"/>
      <w:r w:rsidRPr="00830B79">
        <w:t xml:space="preserve"> </w:t>
      </w:r>
    </w:p>
    <w:p w:rsidR="0068157A" w:rsidRPr="00830B79" w:rsidRDefault="00C57F87" w:rsidP="0068157A">
      <w:pPr>
        <w:pStyle w:val="Texte1"/>
        <w:rPr>
          <w:rFonts w:asciiTheme="minorHAnsi" w:hAnsiTheme="minorHAnsi" w:cstheme="minorHAnsi"/>
          <w:sz w:val="24"/>
          <w:szCs w:val="24"/>
          <w:highlight w:val="yellow"/>
        </w:rPr>
      </w:pPr>
      <w:r>
        <w:rPr>
          <w:rFonts w:asciiTheme="minorHAnsi" w:hAnsiTheme="minorHAnsi" w:cstheme="minorHAnsi"/>
          <w:sz w:val="24"/>
          <w:szCs w:val="24"/>
        </w:rPr>
        <w:t>Trois</w:t>
      </w:r>
      <w:r w:rsidR="00094C60">
        <w:rPr>
          <w:rFonts w:asciiTheme="minorHAnsi" w:hAnsiTheme="minorHAnsi" w:cstheme="minorHAnsi"/>
          <w:sz w:val="24"/>
          <w:szCs w:val="24"/>
        </w:rPr>
        <w:t xml:space="preserve"> </w:t>
      </w:r>
      <w:r w:rsidR="0068157A" w:rsidRPr="00830B79">
        <w:rPr>
          <w:rFonts w:asciiTheme="minorHAnsi" w:hAnsiTheme="minorHAnsi" w:cstheme="minorHAnsi"/>
          <w:sz w:val="24"/>
          <w:szCs w:val="24"/>
        </w:rPr>
        <w:t xml:space="preserve">profils applicatifs </w:t>
      </w:r>
      <w:r w:rsidR="00094C60">
        <w:rPr>
          <w:rFonts w:asciiTheme="minorHAnsi" w:hAnsiTheme="minorHAnsi" w:cstheme="minorHAnsi"/>
          <w:sz w:val="24"/>
          <w:szCs w:val="24"/>
        </w:rPr>
        <w:t xml:space="preserve">sont </w:t>
      </w:r>
      <w:r w:rsidR="0068157A" w:rsidRPr="00830B79">
        <w:rPr>
          <w:rFonts w:asciiTheme="minorHAnsi" w:hAnsiTheme="minorHAnsi" w:cstheme="minorHAnsi"/>
          <w:sz w:val="24"/>
          <w:szCs w:val="24"/>
        </w:rPr>
        <w:t xml:space="preserve">gérés </w:t>
      </w:r>
      <w:r w:rsidR="00094C60">
        <w:rPr>
          <w:rFonts w:asciiTheme="minorHAnsi" w:hAnsiTheme="minorHAnsi" w:cstheme="minorHAnsi"/>
          <w:sz w:val="24"/>
          <w:szCs w:val="24"/>
        </w:rPr>
        <w:t xml:space="preserve">pour un agent </w:t>
      </w:r>
      <w:r w:rsidR="0068157A" w:rsidRPr="00830B79">
        <w:rPr>
          <w:rFonts w:asciiTheme="minorHAnsi" w:hAnsiTheme="minorHAnsi" w:cstheme="minorHAnsi"/>
          <w:sz w:val="24"/>
          <w:szCs w:val="24"/>
        </w:rPr>
        <w:t xml:space="preserve">dans </w:t>
      </w:r>
      <w:r>
        <w:rPr>
          <w:rFonts w:asciiTheme="minorHAnsi" w:hAnsiTheme="minorHAnsi" w:cstheme="minorHAnsi"/>
          <w:sz w:val="24"/>
          <w:szCs w:val="24"/>
        </w:rPr>
        <w:t>QEE</w:t>
      </w:r>
      <w:r w:rsidR="00094C60">
        <w:rPr>
          <w:rFonts w:asciiTheme="minorHAnsi" w:hAnsiTheme="minorHAnsi" w:cstheme="minorHAnsi"/>
          <w:sz w:val="24"/>
          <w:szCs w:val="24"/>
        </w:rPr>
        <w:t xml:space="preserve"> </w:t>
      </w:r>
      <w:r w:rsidR="0068157A" w:rsidRPr="00830B79">
        <w:rPr>
          <w:rFonts w:asciiTheme="minorHAnsi" w:hAnsiTheme="minorHAnsi" w:cstheme="minorHAnsi"/>
          <w:sz w:val="24"/>
          <w:szCs w:val="24"/>
        </w:rPr>
        <w:t>:</w:t>
      </w:r>
    </w:p>
    <w:tbl>
      <w:tblPr>
        <w:tblStyle w:val="Listeclaire-Accent5"/>
        <w:tblW w:w="9669" w:type="dxa"/>
        <w:tblLayout w:type="fixed"/>
        <w:tblLook w:val="04A0" w:firstRow="1" w:lastRow="0" w:firstColumn="1" w:lastColumn="0" w:noHBand="0" w:noVBand="1"/>
      </w:tblPr>
      <w:tblGrid>
        <w:gridCol w:w="563"/>
        <w:gridCol w:w="2664"/>
        <w:gridCol w:w="4630"/>
        <w:gridCol w:w="1812"/>
      </w:tblGrid>
      <w:tr w:rsidR="0068157A" w:rsidRPr="00830B79" w:rsidTr="00681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Borders>
              <w:top w:val="single" w:sz="8" w:space="0" w:color="4BACC6" w:themeColor="accent5"/>
              <w:bottom w:val="single" w:sz="8" w:space="0" w:color="4BACC6" w:themeColor="accent5"/>
              <w:right w:val="single" w:sz="8" w:space="0" w:color="4BACC6" w:themeColor="accent5"/>
            </w:tcBorders>
          </w:tcPr>
          <w:p w:rsidR="0068157A" w:rsidRPr="00A631D0" w:rsidRDefault="0068157A" w:rsidP="0068157A">
            <w:pPr>
              <w:pStyle w:val="Texte1"/>
              <w:spacing w:before="60" w:after="60"/>
              <w:ind w:left="0"/>
              <w:jc w:val="center"/>
              <w:rPr>
                <w:rFonts w:asciiTheme="minorHAnsi" w:hAnsiTheme="minorHAnsi" w:cstheme="minorHAnsi"/>
              </w:rPr>
            </w:pPr>
            <w:r w:rsidRPr="00A631D0">
              <w:rPr>
                <w:rFonts w:asciiTheme="minorHAnsi" w:hAnsiTheme="minorHAnsi" w:cstheme="minorHAnsi"/>
              </w:rPr>
              <w:t>N°</w:t>
            </w:r>
          </w:p>
        </w:tc>
        <w:tc>
          <w:tcPr>
            <w:tcW w:w="2664" w:type="dxa"/>
            <w:tcBorders>
              <w:top w:val="single" w:sz="8" w:space="0" w:color="4BACC6" w:themeColor="accent5"/>
              <w:bottom w:val="single" w:sz="8" w:space="0" w:color="4BACC6" w:themeColor="accent5"/>
              <w:right w:val="single" w:sz="8" w:space="0" w:color="4BACC6" w:themeColor="accent5"/>
            </w:tcBorders>
          </w:tcPr>
          <w:p w:rsidR="0068157A" w:rsidRPr="00A631D0" w:rsidRDefault="0068157A" w:rsidP="0068157A">
            <w:pPr>
              <w:pStyle w:val="Texte1"/>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631D0">
              <w:rPr>
                <w:rFonts w:asciiTheme="minorHAnsi" w:hAnsiTheme="minorHAnsi" w:cstheme="minorHAnsi"/>
              </w:rPr>
              <w:t>Dénomination</w:t>
            </w:r>
          </w:p>
        </w:tc>
        <w:tc>
          <w:tcPr>
            <w:tcW w:w="4630" w:type="dxa"/>
            <w:tcBorders>
              <w:left w:val="single" w:sz="8" w:space="0" w:color="4BACC6" w:themeColor="accent5"/>
            </w:tcBorders>
          </w:tcPr>
          <w:p w:rsidR="0068157A" w:rsidRPr="00A631D0" w:rsidRDefault="0068157A" w:rsidP="0068157A">
            <w:pPr>
              <w:pStyle w:val="Texte1"/>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631D0">
              <w:rPr>
                <w:rFonts w:asciiTheme="minorHAnsi" w:hAnsiTheme="minorHAnsi" w:cstheme="minorHAnsi"/>
              </w:rPr>
              <w:t>Rôle</w:t>
            </w:r>
          </w:p>
        </w:tc>
        <w:tc>
          <w:tcPr>
            <w:tcW w:w="1812" w:type="dxa"/>
            <w:tcBorders>
              <w:left w:val="single" w:sz="8" w:space="0" w:color="4BACC6" w:themeColor="accent5"/>
            </w:tcBorders>
          </w:tcPr>
          <w:p w:rsidR="0068157A" w:rsidRPr="00A631D0" w:rsidRDefault="0068157A" w:rsidP="0068157A">
            <w:pPr>
              <w:pStyle w:val="Texte1"/>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Profil déclaré dans l’annuaire</w:t>
            </w:r>
          </w:p>
        </w:tc>
      </w:tr>
      <w:tr w:rsidR="0068157A" w:rsidRPr="00830B79" w:rsidTr="00681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Borders>
              <w:right w:val="single" w:sz="8" w:space="0" w:color="4BACC6" w:themeColor="accent5"/>
            </w:tcBorders>
          </w:tcPr>
          <w:p w:rsidR="0068157A" w:rsidRPr="00830B79" w:rsidRDefault="0068157A" w:rsidP="0068157A">
            <w:pPr>
              <w:pStyle w:val="Texte1"/>
              <w:spacing w:before="60" w:after="60"/>
              <w:ind w:left="0"/>
              <w:jc w:val="center"/>
              <w:rPr>
                <w:rFonts w:asciiTheme="minorHAnsi" w:hAnsiTheme="minorHAnsi" w:cstheme="minorHAnsi"/>
                <w:b w:val="0"/>
              </w:rPr>
            </w:pPr>
            <w:r w:rsidRPr="00830B79">
              <w:rPr>
                <w:rFonts w:asciiTheme="minorHAnsi" w:hAnsiTheme="minorHAnsi" w:cstheme="minorHAnsi"/>
                <w:b w:val="0"/>
              </w:rPr>
              <w:t>1</w:t>
            </w:r>
          </w:p>
        </w:tc>
        <w:tc>
          <w:tcPr>
            <w:tcW w:w="2664" w:type="dxa"/>
            <w:tcBorders>
              <w:right w:val="single" w:sz="8" w:space="0" w:color="4BACC6" w:themeColor="accent5"/>
            </w:tcBorders>
          </w:tcPr>
          <w:p w:rsidR="0068157A" w:rsidRPr="00306FE7" w:rsidRDefault="0068157A" w:rsidP="0068157A">
            <w:pPr>
              <w:pStyle w:val="Texte1"/>
              <w:spacing w:before="60" w:after="6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yellow"/>
              </w:rPr>
            </w:pPr>
            <w:r w:rsidRPr="00306FE7">
              <w:rPr>
                <w:rFonts w:asciiTheme="minorHAnsi" w:hAnsiTheme="minorHAnsi" w:cstheme="minorHAnsi"/>
                <w:b/>
              </w:rPr>
              <w:t>Administrateur</w:t>
            </w:r>
          </w:p>
        </w:tc>
        <w:tc>
          <w:tcPr>
            <w:tcW w:w="4630" w:type="dxa"/>
            <w:tcBorders>
              <w:left w:val="single" w:sz="8" w:space="0" w:color="4BACC6" w:themeColor="accent5"/>
            </w:tcBorders>
          </w:tcPr>
          <w:p w:rsidR="0068157A" w:rsidRPr="00830B79" w:rsidRDefault="0068157A" w:rsidP="0068157A">
            <w:pPr>
              <w:pStyle w:val="Texte1"/>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30B79">
              <w:rPr>
                <w:rFonts w:asciiTheme="minorHAnsi" w:hAnsiTheme="minorHAnsi" w:cstheme="minorHAnsi"/>
              </w:rPr>
              <w:t xml:space="preserve">Il a tous les droits sur l’application. </w:t>
            </w:r>
          </w:p>
        </w:tc>
        <w:tc>
          <w:tcPr>
            <w:tcW w:w="1812" w:type="dxa"/>
            <w:tcBorders>
              <w:left w:val="single" w:sz="8" w:space="0" w:color="4BACC6" w:themeColor="accent5"/>
            </w:tcBorders>
          </w:tcPr>
          <w:p w:rsidR="0068157A" w:rsidRPr="00830B79" w:rsidRDefault="0068157A" w:rsidP="005A54E7">
            <w:pPr>
              <w:pStyle w:val="Texte1"/>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Gs_</w:t>
            </w:r>
            <w:r w:rsidR="005A54E7">
              <w:rPr>
                <w:rFonts w:asciiTheme="minorHAnsi" w:hAnsiTheme="minorHAnsi" w:cstheme="minorHAnsi"/>
              </w:rPr>
              <w:t>QEE</w:t>
            </w:r>
            <w:r>
              <w:rPr>
                <w:rFonts w:asciiTheme="minorHAnsi" w:hAnsiTheme="minorHAnsi" w:cstheme="minorHAnsi"/>
              </w:rPr>
              <w:t>-ADMIN</w:t>
            </w:r>
          </w:p>
        </w:tc>
      </w:tr>
      <w:tr w:rsidR="0068157A" w:rsidRPr="00830B79" w:rsidTr="0068157A">
        <w:trPr>
          <w:trHeight w:val="437"/>
        </w:trPr>
        <w:tc>
          <w:tcPr>
            <w:cnfStyle w:val="001000000000" w:firstRow="0" w:lastRow="0" w:firstColumn="1" w:lastColumn="0" w:oddVBand="0" w:evenVBand="0" w:oddHBand="0" w:evenHBand="0" w:firstRowFirstColumn="0" w:firstRowLastColumn="0" w:lastRowFirstColumn="0" w:lastRowLastColumn="0"/>
            <w:tcW w:w="563" w:type="dxa"/>
            <w:tcBorders>
              <w:right w:val="single" w:sz="8" w:space="0" w:color="4BACC6" w:themeColor="accent5"/>
            </w:tcBorders>
          </w:tcPr>
          <w:p w:rsidR="0068157A" w:rsidRPr="00830B79" w:rsidRDefault="00960639" w:rsidP="0068157A">
            <w:pPr>
              <w:pStyle w:val="Texte1"/>
              <w:spacing w:before="60" w:after="60"/>
              <w:ind w:left="0"/>
              <w:jc w:val="center"/>
              <w:rPr>
                <w:rFonts w:asciiTheme="minorHAnsi" w:hAnsiTheme="minorHAnsi" w:cstheme="minorHAnsi"/>
                <w:b w:val="0"/>
              </w:rPr>
            </w:pPr>
            <w:r>
              <w:rPr>
                <w:rFonts w:asciiTheme="minorHAnsi" w:hAnsiTheme="minorHAnsi" w:cstheme="minorHAnsi"/>
                <w:b w:val="0"/>
              </w:rPr>
              <w:t>2</w:t>
            </w:r>
          </w:p>
        </w:tc>
        <w:tc>
          <w:tcPr>
            <w:tcW w:w="2664" w:type="dxa"/>
            <w:tcBorders>
              <w:right w:val="single" w:sz="8" w:space="0" w:color="4BACC6" w:themeColor="accent5"/>
            </w:tcBorders>
          </w:tcPr>
          <w:p w:rsidR="0068157A" w:rsidRPr="00306FE7" w:rsidRDefault="0068157A" w:rsidP="005A54E7">
            <w:pPr>
              <w:pStyle w:val="Texte1"/>
              <w:spacing w:before="60" w:after="6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6FE7">
              <w:rPr>
                <w:rFonts w:asciiTheme="minorHAnsi" w:hAnsiTheme="minorHAnsi" w:cstheme="minorHAnsi"/>
                <w:b/>
              </w:rPr>
              <w:t>Chargé d’</w:t>
            </w:r>
            <w:r w:rsidR="005A54E7">
              <w:rPr>
                <w:rFonts w:asciiTheme="minorHAnsi" w:hAnsiTheme="minorHAnsi" w:cstheme="minorHAnsi"/>
                <w:b/>
              </w:rPr>
              <w:t>études</w:t>
            </w:r>
          </w:p>
        </w:tc>
        <w:tc>
          <w:tcPr>
            <w:tcW w:w="4630" w:type="dxa"/>
            <w:tcBorders>
              <w:left w:val="single" w:sz="8" w:space="0" w:color="4BACC6" w:themeColor="accent5"/>
            </w:tcBorders>
          </w:tcPr>
          <w:p w:rsidR="0068157A" w:rsidRPr="00101EE3" w:rsidRDefault="005A54E7" w:rsidP="0068157A">
            <w:pPr>
              <w:pStyle w:val="Texte1"/>
              <w:spacing w:before="60" w:after="6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0326">
              <w:rPr>
                <w:rFonts w:asciiTheme="minorHAnsi" w:hAnsiTheme="minorHAnsi" w:cstheme="minorHAnsi"/>
              </w:rPr>
              <w:t xml:space="preserve">Il </w:t>
            </w:r>
            <w:r w:rsidRPr="004266A4">
              <w:rPr>
                <w:rFonts w:asciiTheme="minorHAnsi" w:hAnsiTheme="minorHAnsi" w:cstheme="minorHAnsi"/>
              </w:rPr>
              <w:t xml:space="preserve">gère les tables de paramètres métier, des stations, des données physico-chimiques et hydro biologiques, les importations des résultats des laboratoires. Il instruit </w:t>
            </w:r>
            <w:r w:rsidRPr="00CF0326">
              <w:rPr>
                <w:rFonts w:asciiTheme="minorHAnsi" w:hAnsiTheme="minorHAnsi" w:cstheme="minorHAnsi"/>
              </w:rPr>
              <w:t xml:space="preserve">les </w:t>
            </w:r>
            <w:r>
              <w:rPr>
                <w:rFonts w:asciiTheme="minorHAnsi" w:hAnsiTheme="minorHAnsi" w:cstheme="minorHAnsi"/>
              </w:rPr>
              <w:t>demandes et valide les résultats.</w:t>
            </w:r>
          </w:p>
        </w:tc>
        <w:tc>
          <w:tcPr>
            <w:tcW w:w="1812" w:type="dxa"/>
            <w:tcBorders>
              <w:left w:val="single" w:sz="8" w:space="0" w:color="4BACC6" w:themeColor="accent5"/>
            </w:tcBorders>
          </w:tcPr>
          <w:p w:rsidR="0068157A" w:rsidRDefault="0068157A" w:rsidP="005A54E7">
            <w:pPr>
              <w:cnfStyle w:val="000000000000" w:firstRow="0" w:lastRow="0" w:firstColumn="0" w:lastColumn="0" w:oddVBand="0" w:evenVBand="0" w:oddHBand="0" w:evenHBand="0" w:firstRowFirstColumn="0" w:firstRowLastColumn="0" w:lastRowFirstColumn="0" w:lastRowLastColumn="0"/>
            </w:pPr>
            <w:r w:rsidRPr="00A532E9">
              <w:rPr>
                <w:rFonts w:asciiTheme="minorHAnsi" w:hAnsiTheme="minorHAnsi" w:cstheme="minorHAnsi"/>
              </w:rPr>
              <w:t>Gs_</w:t>
            </w:r>
            <w:r w:rsidR="005A54E7">
              <w:rPr>
                <w:rFonts w:asciiTheme="minorHAnsi" w:hAnsiTheme="minorHAnsi" w:cstheme="minorHAnsi"/>
              </w:rPr>
              <w:t>QEE</w:t>
            </w:r>
            <w:r w:rsidRPr="00A532E9">
              <w:rPr>
                <w:rFonts w:asciiTheme="minorHAnsi" w:hAnsiTheme="minorHAnsi" w:cstheme="minorHAnsi"/>
              </w:rPr>
              <w:t>-</w:t>
            </w:r>
            <w:r w:rsidR="005A54E7">
              <w:rPr>
                <w:rFonts w:asciiTheme="minorHAnsi" w:hAnsiTheme="minorHAnsi" w:cstheme="minorHAnsi"/>
              </w:rPr>
              <w:t>GEST</w:t>
            </w:r>
          </w:p>
        </w:tc>
      </w:tr>
      <w:tr w:rsidR="0068157A" w:rsidRPr="00830B79" w:rsidTr="0068157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63" w:type="dxa"/>
            <w:tcBorders>
              <w:right w:val="single" w:sz="8" w:space="0" w:color="4BACC6" w:themeColor="accent5"/>
            </w:tcBorders>
          </w:tcPr>
          <w:p w:rsidR="0068157A" w:rsidRPr="00830B79" w:rsidRDefault="00960639" w:rsidP="0068157A">
            <w:pPr>
              <w:pStyle w:val="Texte1"/>
              <w:spacing w:before="60" w:after="60"/>
              <w:ind w:left="0"/>
              <w:jc w:val="center"/>
              <w:rPr>
                <w:rFonts w:asciiTheme="minorHAnsi" w:hAnsiTheme="minorHAnsi" w:cstheme="minorHAnsi"/>
                <w:b w:val="0"/>
              </w:rPr>
            </w:pPr>
            <w:r>
              <w:rPr>
                <w:rFonts w:asciiTheme="minorHAnsi" w:hAnsiTheme="minorHAnsi" w:cstheme="minorHAnsi"/>
                <w:b w:val="0"/>
              </w:rPr>
              <w:t>5</w:t>
            </w:r>
          </w:p>
        </w:tc>
        <w:tc>
          <w:tcPr>
            <w:tcW w:w="2664" w:type="dxa"/>
            <w:tcBorders>
              <w:right w:val="single" w:sz="8" w:space="0" w:color="4BACC6" w:themeColor="accent5"/>
            </w:tcBorders>
          </w:tcPr>
          <w:p w:rsidR="0068157A" w:rsidRPr="00306FE7" w:rsidRDefault="0068157A" w:rsidP="0068157A">
            <w:pPr>
              <w:pStyle w:val="Texte1"/>
              <w:spacing w:before="60" w:after="6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06FE7">
              <w:rPr>
                <w:rFonts w:asciiTheme="minorHAnsi" w:hAnsiTheme="minorHAnsi" w:cstheme="minorHAnsi"/>
                <w:b/>
              </w:rPr>
              <w:t>Consultation</w:t>
            </w:r>
          </w:p>
        </w:tc>
        <w:tc>
          <w:tcPr>
            <w:tcW w:w="4630" w:type="dxa"/>
            <w:tcBorders>
              <w:left w:val="single" w:sz="8" w:space="0" w:color="4BACC6" w:themeColor="accent5"/>
            </w:tcBorders>
          </w:tcPr>
          <w:p w:rsidR="0068157A" w:rsidRPr="00830B79" w:rsidRDefault="0068157A" w:rsidP="005A54E7">
            <w:pPr>
              <w:pStyle w:val="Texte1"/>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132F04">
              <w:rPr>
                <w:rFonts w:asciiTheme="minorHAnsi" w:hAnsiTheme="minorHAnsi" w:cstheme="minorHAnsi"/>
              </w:rPr>
              <w:t>Ce p</w:t>
            </w:r>
            <w:r>
              <w:rPr>
                <w:rFonts w:asciiTheme="minorHAnsi" w:hAnsiTheme="minorHAnsi" w:cstheme="minorHAnsi"/>
              </w:rPr>
              <w:t>rofil est limité aux recherches/</w:t>
            </w:r>
            <w:r w:rsidRPr="00132F04">
              <w:rPr>
                <w:rFonts w:asciiTheme="minorHAnsi" w:hAnsiTheme="minorHAnsi" w:cstheme="minorHAnsi"/>
              </w:rPr>
              <w:t>consultations d’entités</w:t>
            </w:r>
            <w:r w:rsidR="005A54E7">
              <w:rPr>
                <w:rFonts w:asciiTheme="minorHAnsi" w:hAnsiTheme="minorHAnsi" w:cstheme="minorHAnsi"/>
              </w:rPr>
              <w:t xml:space="preserve">. </w:t>
            </w:r>
            <w:r w:rsidRPr="00132F04">
              <w:rPr>
                <w:rFonts w:asciiTheme="minorHAnsi" w:hAnsiTheme="minorHAnsi" w:cstheme="minorHAnsi"/>
              </w:rPr>
              <w:t xml:space="preserve"> </w:t>
            </w:r>
          </w:p>
        </w:tc>
        <w:tc>
          <w:tcPr>
            <w:tcW w:w="1812" w:type="dxa"/>
            <w:tcBorders>
              <w:left w:val="single" w:sz="8" w:space="0" w:color="4BACC6" w:themeColor="accent5"/>
            </w:tcBorders>
          </w:tcPr>
          <w:p w:rsidR="0068157A" w:rsidRDefault="0068157A" w:rsidP="005A54E7">
            <w:pPr>
              <w:cnfStyle w:val="000000100000" w:firstRow="0" w:lastRow="0" w:firstColumn="0" w:lastColumn="0" w:oddVBand="0" w:evenVBand="0" w:oddHBand="1" w:evenHBand="0" w:firstRowFirstColumn="0" w:firstRowLastColumn="0" w:lastRowFirstColumn="0" w:lastRowLastColumn="0"/>
            </w:pPr>
            <w:r w:rsidRPr="00A532E9">
              <w:rPr>
                <w:rFonts w:asciiTheme="minorHAnsi" w:hAnsiTheme="minorHAnsi" w:cstheme="minorHAnsi"/>
              </w:rPr>
              <w:t>Gs_</w:t>
            </w:r>
            <w:r w:rsidR="005A54E7">
              <w:rPr>
                <w:rFonts w:asciiTheme="minorHAnsi" w:hAnsiTheme="minorHAnsi" w:cstheme="minorHAnsi"/>
              </w:rPr>
              <w:t>QEE</w:t>
            </w:r>
            <w:r w:rsidRPr="00A532E9">
              <w:rPr>
                <w:rFonts w:asciiTheme="minorHAnsi" w:hAnsiTheme="minorHAnsi" w:cstheme="minorHAnsi"/>
              </w:rPr>
              <w:t>-</w:t>
            </w:r>
            <w:r>
              <w:rPr>
                <w:rFonts w:asciiTheme="minorHAnsi" w:hAnsiTheme="minorHAnsi" w:cstheme="minorHAnsi"/>
              </w:rPr>
              <w:t>CONSULT</w:t>
            </w:r>
          </w:p>
        </w:tc>
      </w:tr>
    </w:tbl>
    <w:p w:rsidR="005A54E7" w:rsidRPr="005A54E7" w:rsidRDefault="005A54E7" w:rsidP="00FA522B">
      <w:pPr>
        <w:pStyle w:val="Texte1"/>
        <w:rPr>
          <w:rFonts w:asciiTheme="minorHAnsi" w:hAnsiTheme="minorHAnsi" w:cstheme="minorHAnsi"/>
          <w:sz w:val="24"/>
          <w:szCs w:val="24"/>
        </w:rPr>
      </w:pPr>
      <w:r>
        <w:rPr>
          <w:rFonts w:asciiTheme="minorHAnsi" w:hAnsiTheme="minorHAnsi" w:cstheme="minorHAnsi"/>
          <w:sz w:val="24"/>
          <w:szCs w:val="24"/>
        </w:rPr>
        <w:t>Pour information, l</w:t>
      </w:r>
      <w:r w:rsidRPr="005A54E7">
        <w:rPr>
          <w:rFonts w:asciiTheme="minorHAnsi" w:hAnsiTheme="minorHAnsi" w:cstheme="minorHAnsi"/>
          <w:sz w:val="24"/>
          <w:szCs w:val="24"/>
        </w:rPr>
        <w:t xml:space="preserve">es profils sont déclarés dans l’annuaire </w:t>
      </w:r>
      <w:r>
        <w:rPr>
          <w:rFonts w:asciiTheme="minorHAnsi" w:hAnsiTheme="minorHAnsi" w:cstheme="minorHAnsi"/>
          <w:sz w:val="24"/>
          <w:szCs w:val="24"/>
        </w:rPr>
        <w:t>(</w:t>
      </w:r>
      <w:r w:rsidRPr="005A54E7">
        <w:rPr>
          <w:rFonts w:asciiTheme="minorHAnsi" w:hAnsiTheme="minorHAnsi" w:cstheme="minorHAnsi"/>
          <w:sz w:val="24"/>
          <w:szCs w:val="24"/>
        </w:rPr>
        <w:t>LDAP</w:t>
      </w:r>
      <w:r>
        <w:rPr>
          <w:rFonts w:asciiTheme="minorHAnsi" w:hAnsiTheme="minorHAnsi" w:cstheme="minorHAnsi"/>
          <w:sz w:val="24"/>
          <w:szCs w:val="24"/>
        </w:rPr>
        <w:t>)</w:t>
      </w:r>
      <w:r w:rsidRPr="005A54E7">
        <w:rPr>
          <w:rFonts w:asciiTheme="minorHAnsi" w:hAnsiTheme="minorHAnsi" w:cstheme="minorHAnsi"/>
          <w:sz w:val="24"/>
          <w:szCs w:val="24"/>
        </w:rPr>
        <w:t xml:space="preserve"> de l’Agence.</w:t>
      </w:r>
    </w:p>
    <w:p w:rsidR="0068157A" w:rsidRPr="005A54E7" w:rsidRDefault="0068157A" w:rsidP="00FA522B">
      <w:pPr>
        <w:pStyle w:val="Texte1"/>
        <w:rPr>
          <w:rFonts w:asciiTheme="minorHAnsi" w:hAnsiTheme="minorHAnsi" w:cstheme="minorHAnsi"/>
          <w:sz w:val="24"/>
          <w:szCs w:val="24"/>
        </w:rPr>
      </w:pPr>
      <w:r w:rsidRPr="005A54E7">
        <w:rPr>
          <w:rFonts w:asciiTheme="minorHAnsi" w:hAnsiTheme="minorHAnsi" w:cstheme="minorHAnsi"/>
          <w:sz w:val="24"/>
          <w:szCs w:val="24"/>
        </w:rPr>
        <w:t xml:space="preserve">A un utilisateur de </w:t>
      </w:r>
      <w:r w:rsidR="005A54E7" w:rsidRPr="005A54E7">
        <w:rPr>
          <w:rFonts w:asciiTheme="minorHAnsi" w:hAnsiTheme="minorHAnsi" w:cstheme="minorHAnsi"/>
          <w:sz w:val="24"/>
          <w:szCs w:val="24"/>
        </w:rPr>
        <w:t>QEE</w:t>
      </w:r>
      <w:r w:rsidRPr="005A54E7">
        <w:rPr>
          <w:rFonts w:asciiTheme="minorHAnsi" w:hAnsiTheme="minorHAnsi" w:cstheme="minorHAnsi"/>
          <w:sz w:val="24"/>
          <w:szCs w:val="24"/>
        </w:rPr>
        <w:t xml:space="preserve">, est associé un seul profil </w:t>
      </w:r>
      <w:r w:rsidR="005A54E7" w:rsidRPr="005A54E7">
        <w:rPr>
          <w:rFonts w:asciiTheme="minorHAnsi" w:hAnsiTheme="minorHAnsi" w:cstheme="minorHAnsi"/>
          <w:sz w:val="24"/>
          <w:szCs w:val="24"/>
        </w:rPr>
        <w:t>QEE</w:t>
      </w:r>
      <w:r w:rsidRPr="005A54E7">
        <w:rPr>
          <w:rFonts w:asciiTheme="minorHAnsi" w:hAnsiTheme="minorHAnsi" w:cstheme="minorHAnsi"/>
          <w:sz w:val="24"/>
          <w:szCs w:val="24"/>
        </w:rPr>
        <w:t>.</w:t>
      </w:r>
    </w:p>
    <w:p w:rsidR="0068157A" w:rsidRPr="00830B79" w:rsidRDefault="0068157A" w:rsidP="0068157A">
      <w:pPr>
        <w:pStyle w:val="Texte1"/>
        <w:ind w:left="0"/>
        <w:rPr>
          <w:rFonts w:asciiTheme="minorHAnsi" w:hAnsiTheme="minorHAnsi" w:cstheme="minorHAnsi"/>
          <w:sz w:val="24"/>
          <w:szCs w:val="24"/>
        </w:rPr>
      </w:pPr>
    </w:p>
    <w:p w:rsidR="0068157A" w:rsidRPr="00830B79" w:rsidRDefault="0068157A" w:rsidP="0068157A">
      <w:pPr>
        <w:pStyle w:val="Titre2"/>
      </w:pPr>
      <w:bookmarkStart w:id="185" w:name="_Toc450045810"/>
      <w:bookmarkStart w:id="186" w:name="_Toc503430108"/>
      <w:bookmarkStart w:id="187" w:name="_Toc516154518"/>
      <w:bookmarkStart w:id="188" w:name="_Toc3898626"/>
      <w:r w:rsidRPr="00830B79">
        <w:t>Les habilitations</w:t>
      </w:r>
      <w:bookmarkEnd w:id="185"/>
      <w:bookmarkEnd w:id="186"/>
      <w:bookmarkEnd w:id="187"/>
      <w:bookmarkEnd w:id="188"/>
    </w:p>
    <w:p w:rsidR="0068157A" w:rsidRPr="005A54E7" w:rsidRDefault="0068157A" w:rsidP="00FA522B">
      <w:pPr>
        <w:pStyle w:val="Texte1"/>
        <w:rPr>
          <w:rFonts w:asciiTheme="minorHAnsi" w:hAnsiTheme="minorHAnsi" w:cstheme="minorHAnsi"/>
          <w:sz w:val="24"/>
          <w:szCs w:val="24"/>
        </w:rPr>
      </w:pPr>
      <w:r w:rsidRPr="005A54E7">
        <w:rPr>
          <w:rFonts w:asciiTheme="minorHAnsi" w:hAnsiTheme="minorHAnsi" w:cstheme="minorHAnsi"/>
          <w:sz w:val="24"/>
          <w:szCs w:val="24"/>
        </w:rPr>
        <w:t>Les profils déterminent des droits applicatifs dans l’application et l’accès à certains menus, certains écrans ou fonction</w:t>
      </w:r>
      <w:r w:rsidR="005D3CEF">
        <w:rPr>
          <w:rFonts w:asciiTheme="minorHAnsi" w:hAnsiTheme="minorHAnsi" w:cstheme="minorHAnsi"/>
          <w:sz w:val="24"/>
          <w:szCs w:val="24"/>
        </w:rPr>
        <w:t>nalités.</w:t>
      </w:r>
    </w:p>
    <w:p w:rsidR="00AE596F" w:rsidRDefault="00AE596F" w:rsidP="00960639">
      <w:pPr>
        <w:spacing w:before="0"/>
        <w:ind w:left="-567"/>
        <w:jc w:val="left"/>
        <w:rPr>
          <w:rFonts w:asciiTheme="minorHAnsi" w:hAnsiTheme="minorHAnsi" w:cstheme="minorHAnsi"/>
          <w:sz w:val="24"/>
          <w:szCs w:val="24"/>
        </w:rPr>
      </w:pPr>
    </w:p>
    <w:p w:rsidR="005D3CEF" w:rsidRPr="00830B79" w:rsidRDefault="005D3CEF" w:rsidP="005D3CEF">
      <w:pPr>
        <w:pStyle w:val="Titre2"/>
      </w:pPr>
      <w:bookmarkStart w:id="189" w:name="_Toc516154519"/>
      <w:bookmarkStart w:id="190" w:name="_Toc3898627"/>
      <w:r>
        <w:t>Arrivée d’un nouvel administrateur ou chargé d’études</w:t>
      </w:r>
      <w:bookmarkEnd w:id="189"/>
      <w:bookmarkEnd w:id="190"/>
    </w:p>
    <w:p w:rsidR="005D3CEF" w:rsidRDefault="005D3CEF" w:rsidP="005D3CEF">
      <w:pPr>
        <w:pStyle w:val="Texte1"/>
        <w:rPr>
          <w:rFonts w:asciiTheme="minorHAnsi" w:hAnsiTheme="minorHAnsi" w:cstheme="minorHAnsi"/>
          <w:sz w:val="24"/>
          <w:szCs w:val="24"/>
        </w:rPr>
      </w:pPr>
      <w:r>
        <w:rPr>
          <w:rFonts w:asciiTheme="minorHAnsi" w:hAnsiTheme="minorHAnsi" w:cstheme="minorHAnsi"/>
          <w:sz w:val="24"/>
          <w:szCs w:val="24"/>
        </w:rPr>
        <w:t xml:space="preserve">Afin d’habiliter </w:t>
      </w:r>
      <w:r w:rsidR="007261AD">
        <w:rPr>
          <w:rFonts w:asciiTheme="minorHAnsi" w:hAnsiTheme="minorHAnsi" w:cstheme="minorHAnsi"/>
          <w:sz w:val="24"/>
          <w:szCs w:val="24"/>
        </w:rPr>
        <w:t xml:space="preserve">pour QEE </w:t>
      </w:r>
      <w:r>
        <w:rPr>
          <w:rFonts w:asciiTheme="minorHAnsi" w:hAnsiTheme="minorHAnsi" w:cstheme="minorHAnsi"/>
          <w:sz w:val="24"/>
          <w:szCs w:val="24"/>
        </w:rPr>
        <w:t>un nouvel administrateur ou chargé d’</w:t>
      </w:r>
      <w:r w:rsidR="007261AD">
        <w:rPr>
          <w:rFonts w:asciiTheme="minorHAnsi" w:hAnsiTheme="minorHAnsi" w:cstheme="minorHAnsi"/>
          <w:sz w:val="24"/>
          <w:szCs w:val="24"/>
        </w:rPr>
        <w:t>études, il est nécessaire de réaliser les 2 actions suivantes (l’agent doit cependant avoir été déclaré dans l’annuaire Agence) :</w:t>
      </w:r>
    </w:p>
    <w:p w:rsidR="007261AD" w:rsidRDefault="007261AD" w:rsidP="007261AD">
      <w:pPr>
        <w:pStyle w:val="Texte1"/>
        <w:numPr>
          <w:ilvl w:val="0"/>
          <w:numId w:val="48"/>
        </w:numPr>
        <w:rPr>
          <w:rFonts w:asciiTheme="minorHAnsi" w:hAnsiTheme="minorHAnsi" w:cstheme="minorHAnsi"/>
          <w:sz w:val="24"/>
          <w:szCs w:val="24"/>
        </w:rPr>
      </w:pPr>
      <w:r>
        <w:rPr>
          <w:rFonts w:asciiTheme="minorHAnsi" w:hAnsiTheme="minorHAnsi" w:cstheme="minorHAnsi"/>
          <w:sz w:val="24"/>
          <w:szCs w:val="24"/>
        </w:rPr>
        <w:t xml:space="preserve">Réaliser une demande auprès du CPI, d’affectation du profil « Administrateur - </w:t>
      </w:r>
      <w:r w:rsidRPr="007261AD">
        <w:rPr>
          <w:rFonts w:asciiTheme="minorHAnsi" w:hAnsiTheme="minorHAnsi" w:cstheme="minorHAnsi"/>
          <w:sz w:val="24"/>
          <w:szCs w:val="24"/>
        </w:rPr>
        <w:t>Gs_QEE-ADMIN</w:t>
      </w:r>
      <w:r>
        <w:rPr>
          <w:rFonts w:asciiTheme="minorHAnsi" w:hAnsiTheme="minorHAnsi" w:cstheme="minorHAnsi"/>
          <w:sz w:val="24"/>
          <w:szCs w:val="24"/>
        </w:rPr>
        <w:t xml:space="preserve"> » ou « Chargé d’études  - </w:t>
      </w:r>
      <w:r w:rsidRPr="007261AD">
        <w:rPr>
          <w:rFonts w:asciiTheme="minorHAnsi" w:hAnsiTheme="minorHAnsi" w:cstheme="minorHAnsi"/>
          <w:sz w:val="24"/>
          <w:szCs w:val="24"/>
        </w:rPr>
        <w:t xml:space="preserve">Gs_QEE-GEST » </w:t>
      </w:r>
      <w:r>
        <w:rPr>
          <w:rFonts w:asciiTheme="minorHAnsi" w:hAnsiTheme="minorHAnsi" w:cstheme="minorHAnsi"/>
          <w:sz w:val="24"/>
          <w:szCs w:val="24"/>
        </w:rPr>
        <w:t>à l’agent concerné</w:t>
      </w:r>
    </w:p>
    <w:p w:rsidR="007261AD" w:rsidRPr="005A54E7" w:rsidRDefault="007261AD" w:rsidP="007261AD">
      <w:pPr>
        <w:pStyle w:val="Texte1"/>
        <w:numPr>
          <w:ilvl w:val="0"/>
          <w:numId w:val="48"/>
        </w:numPr>
        <w:rPr>
          <w:rFonts w:asciiTheme="minorHAnsi" w:hAnsiTheme="minorHAnsi" w:cstheme="minorHAnsi"/>
          <w:sz w:val="24"/>
          <w:szCs w:val="24"/>
        </w:rPr>
      </w:pPr>
      <w:r>
        <w:rPr>
          <w:rFonts w:asciiTheme="minorHAnsi" w:hAnsiTheme="minorHAnsi" w:cstheme="minorHAnsi"/>
          <w:sz w:val="24"/>
          <w:szCs w:val="24"/>
        </w:rPr>
        <w:t>Créer un intervenant dans QEE en utilisant le menu REFERENTIELS, sous-menu "Référentiels Agence", "Intervenants", "Créer". Saisir le numéro interlocuteur agence dans le champ « N° agent », ses initiales dans « Libellé court » et son prénom + nom dans le champ « Libellé long ». Enregistrer.</w:t>
      </w:r>
    </w:p>
    <w:p w:rsidR="00960639" w:rsidRDefault="00960639" w:rsidP="00B25C6D">
      <w:pPr>
        <w:spacing w:before="0"/>
        <w:ind w:left="851"/>
        <w:jc w:val="left"/>
        <w:rPr>
          <w:rFonts w:asciiTheme="minorHAnsi" w:hAnsiTheme="minorHAnsi" w:cstheme="minorHAnsi"/>
          <w:sz w:val="24"/>
          <w:szCs w:val="24"/>
        </w:rPr>
      </w:pPr>
    </w:p>
    <w:p w:rsidR="00064C0D" w:rsidRDefault="00064C0D" w:rsidP="00064C0D">
      <w:pPr>
        <w:spacing w:before="0"/>
        <w:jc w:val="left"/>
        <w:rPr>
          <w:rFonts w:asciiTheme="minorHAnsi" w:hAnsiTheme="minorHAnsi" w:cstheme="minorHAnsi"/>
          <w:sz w:val="24"/>
          <w:szCs w:val="24"/>
        </w:rPr>
      </w:pPr>
    </w:p>
    <w:p w:rsidR="00E0057E" w:rsidRDefault="00AF790B" w:rsidP="00E0057E">
      <w:pPr>
        <w:pStyle w:val="Titre1"/>
      </w:pPr>
      <w:bookmarkStart w:id="191" w:name="_Ref453945106"/>
      <w:bookmarkStart w:id="192" w:name="_Toc503430109"/>
      <w:bookmarkStart w:id="193" w:name="_Toc516154520"/>
      <w:bookmarkStart w:id="194" w:name="_Toc3898628"/>
      <w:r>
        <w:lastRenderedPageBreak/>
        <w:t xml:space="preserve">Connexion à </w:t>
      </w:r>
      <w:bookmarkEnd w:id="191"/>
      <w:bookmarkEnd w:id="192"/>
      <w:bookmarkEnd w:id="193"/>
      <w:r w:rsidR="003B6EC5">
        <w:t>QEE</w:t>
      </w:r>
      <w:bookmarkEnd w:id="194"/>
    </w:p>
    <w:p w:rsidR="00E0057E" w:rsidRPr="00830B79" w:rsidRDefault="00E0057E" w:rsidP="00E0057E">
      <w:pPr>
        <w:pStyle w:val="Titre2"/>
      </w:pPr>
      <w:bookmarkStart w:id="195" w:name="_Ref452643754"/>
      <w:bookmarkStart w:id="196" w:name="_Toc503430110"/>
      <w:bookmarkStart w:id="197" w:name="_Toc516154521"/>
      <w:bookmarkStart w:id="198" w:name="_Toc3898629"/>
      <w:r>
        <w:t>Navigateurs utilisés</w:t>
      </w:r>
      <w:bookmarkEnd w:id="195"/>
      <w:bookmarkEnd w:id="196"/>
      <w:bookmarkEnd w:id="197"/>
      <w:bookmarkEnd w:id="198"/>
      <w:r w:rsidRPr="00830B79">
        <w:t xml:space="preserve"> </w:t>
      </w:r>
    </w:p>
    <w:p w:rsidR="00E0057E" w:rsidRDefault="003B6EC5" w:rsidP="00E0057E">
      <w:pPr>
        <w:pStyle w:val="Texte1"/>
        <w:ind w:firstLine="567"/>
        <w:rPr>
          <w:rFonts w:asciiTheme="minorHAnsi" w:hAnsiTheme="minorHAnsi"/>
          <w:sz w:val="24"/>
          <w:szCs w:val="24"/>
        </w:rPr>
      </w:pPr>
      <w:r>
        <w:rPr>
          <w:rFonts w:asciiTheme="minorHAnsi" w:hAnsiTheme="minorHAnsi"/>
          <w:sz w:val="24"/>
          <w:szCs w:val="24"/>
        </w:rPr>
        <w:t>L’application QEE</w:t>
      </w:r>
      <w:r w:rsidR="00E0057E">
        <w:rPr>
          <w:rFonts w:asciiTheme="minorHAnsi" w:hAnsiTheme="minorHAnsi"/>
          <w:sz w:val="24"/>
          <w:szCs w:val="24"/>
        </w:rPr>
        <w:t xml:space="preserve"> est optimisée pour un fonctionnement sur les deux navigateurs suivants de l’Agence de l’Eau :</w:t>
      </w:r>
    </w:p>
    <w:p w:rsidR="00E0057E" w:rsidRPr="005456F6" w:rsidRDefault="00E0057E" w:rsidP="00BB5B23">
      <w:pPr>
        <w:pStyle w:val="Texte1"/>
        <w:numPr>
          <w:ilvl w:val="0"/>
          <w:numId w:val="25"/>
        </w:numPr>
        <w:rPr>
          <w:rFonts w:asciiTheme="minorHAnsi" w:hAnsiTheme="minorHAnsi"/>
          <w:b/>
          <w:sz w:val="24"/>
          <w:szCs w:val="24"/>
        </w:rPr>
      </w:pPr>
      <w:r w:rsidRPr="005456F6">
        <w:rPr>
          <w:rFonts w:asciiTheme="minorHAnsi" w:hAnsiTheme="minorHAnsi"/>
          <w:b/>
          <w:sz w:val="24"/>
          <w:szCs w:val="24"/>
        </w:rPr>
        <w:t xml:space="preserve">Internet Explorer, version </w:t>
      </w:r>
      <w:r>
        <w:rPr>
          <w:rFonts w:asciiTheme="minorHAnsi" w:hAnsiTheme="minorHAnsi"/>
          <w:b/>
          <w:sz w:val="24"/>
          <w:szCs w:val="24"/>
        </w:rPr>
        <w:t>11</w:t>
      </w:r>
      <w:r w:rsidRPr="005456F6">
        <w:rPr>
          <w:rFonts w:asciiTheme="minorHAnsi" w:hAnsiTheme="minorHAnsi"/>
          <w:b/>
          <w:sz w:val="24"/>
          <w:szCs w:val="24"/>
        </w:rPr>
        <w:t xml:space="preserve"> minimum</w:t>
      </w:r>
    </w:p>
    <w:p w:rsidR="00E0057E" w:rsidRDefault="00E0057E" w:rsidP="00BB5B23">
      <w:pPr>
        <w:pStyle w:val="Texte1"/>
        <w:numPr>
          <w:ilvl w:val="0"/>
          <w:numId w:val="25"/>
        </w:numPr>
        <w:rPr>
          <w:rFonts w:asciiTheme="minorHAnsi" w:hAnsiTheme="minorHAnsi"/>
          <w:b/>
          <w:sz w:val="24"/>
          <w:szCs w:val="24"/>
        </w:rPr>
      </w:pPr>
      <w:r w:rsidRPr="005456F6">
        <w:rPr>
          <w:rFonts w:asciiTheme="minorHAnsi" w:hAnsiTheme="minorHAnsi"/>
          <w:b/>
          <w:sz w:val="24"/>
          <w:szCs w:val="24"/>
        </w:rPr>
        <w:t>Firefox version 11.0</w:t>
      </w:r>
      <w:r>
        <w:rPr>
          <w:rFonts w:asciiTheme="minorHAnsi" w:hAnsiTheme="minorHAnsi"/>
          <w:b/>
          <w:sz w:val="24"/>
          <w:szCs w:val="24"/>
        </w:rPr>
        <w:t xml:space="preserve"> minimum</w:t>
      </w:r>
    </w:p>
    <w:p w:rsidR="00E0057E" w:rsidRPr="00895346" w:rsidRDefault="002A7E37" w:rsidP="00895346">
      <w:pPr>
        <w:pStyle w:val="Texte1"/>
        <w:rPr>
          <w:rFonts w:asciiTheme="minorHAnsi" w:hAnsiTheme="minorHAnsi"/>
          <w:sz w:val="24"/>
          <w:szCs w:val="24"/>
        </w:rPr>
      </w:pPr>
      <w:r w:rsidRPr="00E0057E">
        <w:rPr>
          <w:rFonts w:asciiTheme="minorHAnsi" w:hAnsiTheme="minorHAnsi"/>
          <w:sz w:val="24"/>
          <w:szCs w:val="24"/>
          <w:u w:val="single"/>
        </w:rPr>
        <w:t>Avec</w:t>
      </w:r>
      <w:r w:rsidR="00E0057E" w:rsidRPr="00E0057E">
        <w:rPr>
          <w:rFonts w:asciiTheme="minorHAnsi" w:hAnsiTheme="minorHAnsi"/>
          <w:sz w:val="24"/>
          <w:szCs w:val="24"/>
          <w:u w:val="single"/>
        </w:rPr>
        <w:t xml:space="preserve"> une résolution minimum de 1280x1024</w:t>
      </w:r>
      <w:r w:rsidR="003B6EC5" w:rsidRPr="003B6EC5">
        <w:rPr>
          <w:rFonts w:asciiTheme="minorHAnsi" w:hAnsiTheme="minorHAnsi"/>
          <w:sz w:val="24"/>
          <w:szCs w:val="24"/>
          <w:u w:val="single"/>
        </w:rPr>
        <w:t xml:space="preserve"> pour des écrans de 22’ pouces</w:t>
      </w:r>
      <w:r w:rsidR="00E0057E" w:rsidRPr="003B6EC5">
        <w:rPr>
          <w:rFonts w:asciiTheme="minorHAnsi" w:hAnsiTheme="minorHAnsi"/>
          <w:sz w:val="24"/>
          <w:szCs w:val="24"/>
          <w:u w:val="single"/>
        </w:rPr>
        <w:t>.</w:t>
      </w:r>
    </w:p>
    <w:p w:rsidR="00A318CD" w:rsidRPr="008238D9" w:rsidRDefault="00A318CD" w:rsidP="00895346">
      <w:pPr>
        <w:pStyle w:val="Texte1"/>
        <w:pBdr>
          <w:top w:val="single" w:sz="18" w:space="1" w:color="FF0000"/>
          <w:left w:val="single" w:sz="18" w:space="4" w:color="FF0000"/>
          <w:bottom w:val="single" w:sz="18" w:space="1" w:color="FF0000"/>
          <w:right w:val="single" w:sz="18" w:space="4" w:color="FF0000"/>
        </w:pBdr>
        <w:rPr>
          <w:rFonts w:asciiTheme="minorHAnsi" w:hAnsiTheme="minorHAnsi" w:cstheme="minorHAnsi"/>
          <w:b/>
          <w:i/>
          <w:sz w:val="24"/>
          <w:szCs w:val="24"/>
        </w:rPr>
      </w:pPr>
      <w:r w:rsidRPr="008238D9">
        <w:rPr>
          <w:rFonts w:asciiTheme="minorHAnsi" w:hAnsiTheme="minorHAnsi" w:cstheme="minorHAnsi"/>
          <w:b/>
          <w:i/>
          <w:sz w:val="24"/>
          <w:szCs w:val="24"/>
        </w:rPr>
        <w:t>Tout usage d’un autre navigateur</w:t>
      </w:r>
      <w:r w:rsidR="00895346" w:rsidRPr="008238D9">
        <w:rPr>
          <w:rFonts w:asciiTheme="minorHAnsi" w:hAnsiTheme="minorHAnsi" w:cstheme="minorHAnsi"/>
          <w:b/>
          <w:i/>
          <w:sz w:val="24"/>
          <w:szCs w:val="24"/>
        </w:rPr>
        <w:t>,</w:t>
      </w:r>
      <w:r w:rsidRPr="008238D9">
        <w:rPr>
          <w:rFonts w:asciiTheme="minorHAnsi" w:hAnsiTheme="minorHAnsi" w:cstheme="minorHAnsi"/>
          <w:b/>
          <w:i/>
          <w:sz w:val="24"/>
          <w:szCs w:val="24"/>
        </w:rPr>
        <w:t xml:space="preserve"> d’une version antérieure</w:t>
      </w:r>
      <w:r w:rsidR="00895346" w:rsidRPr="008238D9">
        <w:rPr>
          <w:rFonts w:asciiTheme="minorHAnsi" w:hAnsiTheme="minorHAnsi" w:cstheme="minorHAnsi"/>
          <w:b/>
          <w:i/>
          <w:sz w:val="24"/>
          <w:szCs w:val="24"/>
        </w:rPr>
        <w:t xml:space="preserve"> aux versions indiquées ci-dessus des navigateurs IE ou Firefox ou d’une résolution inférieure à la résolution indiquée ci-dessus, ne garantit pas l’affichage standard des pages, voire du fonctionnement de tout ou partie de l’application</w:t>
      </w:r>
      <w:r w:rsidR="005C3A7D" w:rsidRPr="008238D9">
        <w:rPr>
          <w:rFonts w:asciiTheme="minorHAnsi" w:hAnsiTheme="minorHAnsi" w:cstheme="minorHAnsi"/>
          <w:b/>
          <w:i/>
          <w:sz w:val="24"/>
          <w:szCs w:val="24"/>
        </w:rPr>
        <w:t>.</w:t>
      </w:r>
    </w:p>
    <w:p w:rsidR="005C3A7D" w:rsidRPr="00CA3284" w:rsidRDefault="005C3A7D" w:rsidP="00CA3284">
      <w:pPr>
        <w:pStyle w:val="Texte1"/>
        <w:spacing w:before="0"/>
        <w:rPr>
          <w:rFonts w:asciiTheme="minorHAnsi" w:hAnsiTheme="minorHAnsi"/>
          <w:sz w:val="16"/>
          <w:szCs w:val="16"/>
        </w:rPr>
      </w:pPr>
    </w:p>
    <w:p w:rsidR="0038673E" w:rsidRPr="008600C8" w:rsidRDefault="0038673E" w:rsidP="0038673E">
      <w:pPr>
        <w:pStyle w:val="Titre2"/>
      </w:pPr>
      <w:bookmarkStart w:id="199" w:name="_Toc503430111"/>
      <w:bookmarkStart w:id="200" w:name="_Toc516154522"/>
      <w:bookmarkStart w:id="201" w:name="_Toc450045819"/>
      <w:bookmarkStart w:id="202" w:name="_Toc3898630"/>
      <w:r w:rsidRPr="008600C8">
        <w:t xml:space="preserve">Connexion à </w:t>
      </w:r>
      <w:bookmarkEnd w:id="199"/>
      <w:bookmarkEnd w:id="200"/>
      <w:r w:rsidR="00CC30C3">
        <w:t>QEE</w:t>
      </w:r>
      <w:bookmarkEnd w:id="202"/>
    </w:p>
    <w:p w:rsidR="0038673E" w:rsidRDefault="002D4952" w:rsidP="002D4952">
      <w:pPr>
        <w:pStyle w:val="Texte1"/>
        <w:ind w:firstLine="567"/>
        <w:rPr>
          <w:rFonts w:asciiTheme="minorHAnsi" w:hAnsiTheme="minorHAnsi"/>
          <w:sz w:val="24"/>
          <w:szCs w:val="24"/>
        </w:rPr>
      </w:pPr>
      <w:r>
        <w:rPr>
          <w:rFonts w:asciiTheme="minorHAnsi" w:hAnsiTheme="minorHAnsi"/>
          <w:sz w:val="24"/>
          <w:szCs w:val="24"/>
        </w:rPr>
        <w:t xml:space="preserve">Pour se connecter à l’application </w:t>
      </w:r>
      <w:r w:rsidR="00CC30C3">
        <w:rPr>
          <w:rFonts w:asciiTheme="minorHAnsi" w:hAnsiTheme="minorHAnsi"/>
          <w:sz w:val="24"/>
          <w:szCs w:val="24"/>
        </w:rPr>
        <w:t>QEE</w:t>
      </w:r>
      <w:r>
        <w:rPr>
          <w:rFonts w:asciiTheme="minorHAnsi" w:hAnsiTheme="minorHAnsi"/>
          <w:sz w:val="24"/>
          <w:szCs w:val="24"/>
        </w:rPr>
        <w:t xml:space="preserve">, </w:t>
      </w:r>
      <w:r w:rsidR="0038358A">
        <w:rPr>
          <w:rFonts w:asciiTheme="minorHAnsi" w:hAnsiTheme="minorHAnsi"/>
          <w:sz w:val="24"/>
          <w:szCs w:val="24"/>
        </w:rPr>
        <w:t>un agent doit</w:t>
      </w:r>
      <w:r>
        <w:rPr>
          <w:rFonts w:asciiTheme="minorHAnsi" w:hAnsiTheme="minorHAnsi"/>
          <w:sz w:val="24"/>
          <w:szCs w:val="24"/>
        </w:rPr>
        <w:t xml:space="preserve"> préalablement avoir été déclaré dans l’</w:t>
      </w:r>
      <w:r w:rsidRPr="00CA6697">
        <w:rPr>
          <w:rFonts w:asciiTheme="minorHAnsi" w:hAnsiTheme="minorHAnsi"/>
          <w:b/>
          <w:sz w:val="24"/>
          <w:szCs w:val="24"/>
        </w:rPr>
        <w:t>annuaire de l’Agence de l’Eau</w:t>
      </w:r>
      <w:r w:rsidR="009C4E14">
        <w:rPr>
          <w:rFonts w:asciiTheme="minorHAnsi" w:hAnsiTheme="minorHAnsi"/>
          <w:sz w:val="24"/>
          <w:szCs w:val="24"/>
        </w:rPr>
        <w:t xml:space="preserve"> et dans l’application </w:t>
      </w:r>
      <w:r w:rsidR="009C4E14" w:rsidRPr="00CA6697">
        <w:rPr>
          <w:rFonts w:asciiTheme="minorHAnsi" w:hAnsiTheme="minorHAnsi"/>
          <w:b/>
          <w:sz w:val="24"/>
          <w:szCs w:val="24"/>
        </w:rPr>
        <w:t>NTG</w:t>
      </w:r>
      <w:r>
        <w:rPr>
          <w:rFonts w:asciiTheme="minorHAnsi" w:hAnsiTheme="minorHAnsi"/>
          <w:sz w:val="24"/>
          <w:szCs w:val="24"/>
        </w:rPr>
        <w:t xml:space="preserve"> avec un des profils applicatifs </w:t>
      </w:r>
      <w:r w:rsidR="00CC30C3">
        <w:rPr>
          <w:rFonts w:asciiTheme="minorHAnsi" w:hAnsiTheme="minorHAnsi"/>
          <w:sz w:val="24"/>
          <w:szCs w:val="24"/>
        </w:rPr>
        <w:t>QEE</w:t>
      </w:r>
      <w:r w:rsidR="009C4E14">
        <w:rPr>
          <w:rFonts w:asciiTheme="minorHAnsi" w:hAnsiTheme="minorHAnsi"/>
          <w:sz w:val="24"/>
          <w:szCs w:val="24"/>
        </w:rPr>
        <w:t xml:space="preserve"> </w:t>
      </w:r>
      <w:r>
        <w:rPr>
          <w:rFonts w:asciiTheme="minorHAnsi" w:hAnsiTheme="minorHAnsi"/>
          <w:sz w:val="24"/>
          <w:szCs w:val="24"/>
        </w:rPr>
        <w:t xml:space="preserve">décrits au paragraphe </w:t>
      </w:r>
      <w:r w:rsidRPr="002D4952">
        <w:rPr>
          <w:rFonts w:asciiTheme="minorHAnsi" w:hAnsiTheme="minorHAnsi"/>
          <w:b/>
          <w:color w:val="0000FF"/>
          <w:sz w:val="24"/>
          <w:szCs w:val="24"/>
        </w:rPr>
        <w:t>§</w:t>
      </w:r>
      <w:r w:rsidRPr="002D4952">
        <w:rPr>
          <w:rFonts w:asciiTheme="minorHAnsi" w:hAnsiTheme="minorHAnsi"/>
          <w:b/>
          <w:color w:val="0000FF"/>
          <w:sz w:val="24"/>
          <w:szCs w:val="24"/>
        </w:rPr>
        <w:fldChar w:fldCharType="begin"/>
      </w:r>
      <w:r w:rsidRPr="002D4952">
        <w:rPr>
          <w:rFonts w:asciiTheme="minorHAnsi" w:hAnsiTheme="minorHAnsi"/>
          <w:b/>
          <w:color w:val="0000FF"/>
          <w:sz w:val="24"/>
          <w:szCs w:val="24"/>
        </w:rPr>
        <w:instrText xml:space="preserve"> REF _Ref452643470 \r \h  \* MERGEFORMAT </w:instrText>
      </w:r>
      <w:r w:rsidRPr="002D4952">
        <w:rPr>
          <w:rFonts w:asciiTheme="minorHAnsi" w:hAnsiTheme="minorHAnsi"/>
          <w:b/>
          <w:color w:val="0000FF"/>
          <w:sz w:val="24"/>
          <w:szCs w:val="24"/>
        </w:rPr>
      </w:r>
      <w:r w:rsidRPr="002D4952">
        <w:rPr>
          <w:rFonts w:asciiTheme="minorHAnsi" w:hAnsiTheme="minorHAnsi"/>
          <w:b/>
          <w:color w:val="0000FF"/>
          <w:sz w:val="24"/>
          <w:szCs w:val="24"/>
        </w:rPr>
        <w:fldChar w:fldCharType="separate"/>
      </w:r>
      <w:r w:rsidR="00014670">
        <w:rPr>
          <w:rFonts w:asciiTheme="minorHAnsi" w:hAnsiTheme="minorHAnsi"/>
          <w:b/>
          <w:color w:val="0000FF"/>
          <w:sz w:val="24"/>
          <w:szCs w:val="24"/>
        </w:rPr>
        <w:t>4.1</w:t>
      </w:r>
      <w:r w:rsidRPr="002D4952">
        <w:rPr>
          <w:rFonts w:asciiTheme="minorHAnsi" w:hAnsiTheme="minorHAnsi"/>
          <w:b/>
          <w:color w:val="0000FF"/>
          <w:sz w:val="24"/>
          <w:szCs w:val="24"/>
        </w:rPr>
        <w:fldChar w:fldCharType="end"/>
      </w:r>
      <w:r>
        <w:rPr>
          <w:rFonts w:asciiTheme="minorHAnsi" w:hAnsiTheme="minorHAnsi"/>
          <w:b/>
          <w:color w:val="0000FF"/>
          <w:sz w:val="24"/>
          <w:szCs w:val="24"/>
        </w:rPr>
        <w:t>.</w:t>
      </w:r>
    </w:p>
    <w:p w:rsidR="00633B65" w:rsidRDefault="00633B65" w:rsidP="0038673E">
      <w:pPr>
        <w:pStyle w:val="Texte1"/>
        <w:rPr>
          <w:rFonts w:asciiTheme="minorHAnsi" w:hAnsiTheme="minorHAnsi"/>
          <w:sz w:val="24"/>
          <w:szCs w:val="24"/>
        </w:rPr>
      </w:pPr>
      <w:r w:rsidRPr="00633B65">
        <w:rPr>
          <w:rFonts w:asciiTheme="minorHAnsi" w:hAnsiTheme="minorHAnsi"/>
          <w:sz w:val="24"/>
          <w:szCs w:val="24"/>
        </w:rPr>
        <w:t>A partir d’un navigateur Web</w:t>
      </w:r>
      <w:r>
        <w:rPr>
          <w:rFonts w:asciiTheme="minorHAnsi" w:hAnsiTheme="minorHAnsi"/>
          <w:sz w:val="24"/>
          <w:szCs w:val="24"/>
        </w:rPr>
        <w:t>,</w:t>
      </w:r>
      <w:r w:rsidRPr="00633B65">
        <w:rPr>
          <w:rFonts w:asciiTheme="minorHAnsi" w:hAnsiTheme="minorHAnsi"/>
          <w:sz w:val="24"/>
          <w:szCs w:val="24"/>
        </w:rPr>
        <w:t xml:space="preserve"> suivant les contraintes décrites au paragraphe précédent </w:t>
      </w:r>
      <w:r w:rsidRPr="00633B65">
        <w:rPr>
          <w:rFonts w:asciiTheme="minorHAnsi" w:hAnsiTheme="minorHAnsi"/>
          <w:b/>
          <w:color w:val="0000FF"/>
          <w:sz w:val="24"/>
          <w:szCs w:val="24"/>
        </w:rPr>
        <w:t>§</w:t>
      </w:r>
      <w:r w:rsidRPr="00633B65">
        <w:rPr>
          <w:rFonts w:asciiTheme="minorHAnsi" w:hAnsiTheme="minorHAnsi"/>
          <w:b/>
          <w:color w:val="0000FF"/>
          <w:sz w:val="24"/>
          <w:szCs w:val="24"/>
        </w:rPr>
        <w:fldChar w:fldCharType="begin"/>
      </w:r>
      <w:r w:rsidRPr="00633B65">
        <w:rPr>
          <w:rFonts w:asciiTheme="minorHAnsi" w:hAnsiTheme="minorHAnsi"/>
          <w:b/>
          <w:color w:val="0000FF"/>
          <w:sz w:val="24"/>
          <w:szCs w:val="24"/>
        </w:rPr>
        <w:instrText xml:space="preserve"> REF _Ref452643754 \r \h </w:instrText>
      </w:r>
      <w:r>
        <w:rPr>
          <w:rFonts w:asciiTheme="minorHAnsi" w:hAnsiTheme="minorHAnsi"/>
          <w:b/>
          <w:color w:val="0000FF"/>
          <w:sz w:val="24"/>
          <w:szCs w:val="24"/>
        </w:rPr>
        <w:instrText xml:space="preserve"> \* MERGEFORMAT </w:instrText>
      </w:r>
      <w:r w:rsidRPr="00633B65">
        <w:rPr>
          <w:rFonts w:asciiTheme="minorHAnsi" w:hAnsiTheme="minorHAnsi"/>
          <w:b/>
          <w:color w:val="0000FF"/>
          <w:sz w:val="24"/>
          <w:szCs w:val="24"/>
        </w:rPr>
      </w:r>
      <w:r w:rsidRPr="00633B65">
        <w:rPr>
          <w:rFonts w:asciiTheme="minorHAnsi" w:hAnsiTheme="minorHAnsi"/>
          <w:b/>
          <w:color w:val="0000FF"/>
          <w:sz w:val="24"/>
          <w:szCs w:val="24"/>
        </w:rPr>
        <w:fldChar w:fldCharType="separate"/>
      </w:r>
      <w:r w:rsidR="00014670">
        <w:rPr>
          <w:rFonts w:asciiTheme="minorHAnsi" w:hAnsiTheme="minorHAnsi"/>
          <w:b/>
          <w:color w:val="0000FF"/>
          <w:sz w:val="24"/>
          <w:szCs w:val="24"/>
        </w:rPr>
        <w:t>5.1</w:t>
      </w:r>
      <w:r w:rsidRPr="00633B65">
        <w:rPr>
          <w:rFonts w:asciiTheme="minorHAnsi" w:hAnsiTheme="minorHAnsi"/>
          <w:b/>
          <w:color w:val="0000FF"/>
          <w:sz w:val="24"/>
          <w:szCs w:val="24"/>
        </w:rPr>
        <w:fldChar w:fldCharType="end"/>
      </w:r>
      <w:r w:rsidRPr="00633B65">
        <w:rPr>
          <w:rFonts w:asciiTheme="minorHAnsi" w:hAnsiTheme="minorHAnsi"/>
          <w:sz w:val="24"/>
          <w:szCs w:val="24"/>
        </w:rPr>
        <w:t xml:space="preserve">, </w:t>
      </w:r>
      <w:r>
        <w:rPr>
          <w:rFonts w:asciiTheme="minorHAnsi" w:hAnsiTheme="minorHAnsi"/>
          <w:sz w:val="24"/>
          <w:szCs w:val="24"/>
        </w:rPr>
        <w:t xml:space="preserve">et sur la page intranet </w:t>
      </w:r>
      <w:r w:rsidRPr="00633B65">
        <w:rPr>
          <w:rFonts w:asciiTheme="minorHAnsi" w:hAnsiTheme="minorHAnsi"/>
          <w:b/>
          <w:sz w:val="24"/>
          <w:szCs w:val="24"/>
        </w:rPr>
        <w:t>CALYPSO</w:t>
      </w:r>
      <w:r>
        <w:rPr>
          <w:rFonts w:asciiTheme="minorHAnsi" w:hAnsiTheme="minorHAnsi"/>
          <w:sz w:val="24"/>
          <w:szCs w:val="24"/>
        </w:rPr>
        <w:t xml:space="preserve">, </w:t>
      </w:r>
      <w:r w:rsidRPr="00633B65">
        <w:rPr>
          <w:rFonts w:asciiTheme="minorHAnsi" w:hAnsiTheme="minorHAnsi"/>
          <w:sz w:val="24"/>
          <w:szCs w:val="24"/>
        </w:rPr>
        <w:t xml:space="preserve">la liste </w:t>
      </w:r>
      <w:r>
        <w:rPr>
          <w:rFonts w:asciiTheme="minorHAnsi" w:hAnsiTheme="minorHAnsi"/>
          <w:sz w:val="24"/>
          <w:szCs w:val="24"/>
        </w:rPr>
        <w:t>des applications</w:t>
      </w:r>
      <w:r w:rsidRPr="00633B65">
        <w:rPr>
          <w:rFonts w:asciiTheme="minorHAnsi" w:hAnsiTheme="minorHAnsi"/>
          <w:sz w:val="24"/>
          <w:szCs w:val="24"/>
        </w:rPr>
        <w:t xml:space="preserve"> </w:t>
      </w:r>
      <w:r>
        <w:rPr>
          <w:rFonts w:asciiTheme="minorHAnsi" w:hAnsiTheme="minorHAnsi"/>
          <w:sz w:val="24"/>
          <w:szCs w:val="24"/>
        </w:rPr>
        <w:t>métier doit présenter u</w:t>
      </w:r>
      <w:r w:rsidR="002D4952" w:rsidRPr="00633B65">
        <w:rPr>
          <w:rFonts w:asciiTheme="minorHAnsi" w:hAnsiTheme="minorHAnsi"/>
          <w:sz w:val="24"/>
          <w:szCs w:val="24"/>
        </w:rPr>
        <w:t>n lien vers l’</w:t>
      </w:r>
      <w:r>
        <w:rPr>
          <w:rFonts w:asciiTheme="minorHAnsi" w:hAnsiTheme="minorHAnsi"/>
          <w:sz w:val="24"/>
          <w:szCs w:val="24"/>
        </w:rPr>
        <w:t xml:space="preserve">application </w:t>
      </w:r>
      <w:r w:rsidR="00CC30C3">
        <w:rPr>
          <w:rFonts w:asciiTheme="minorHAnsi" w:hAnsiTheme="minorHAnsi"/>
          <w:sz w:val="24"/>
          <w:szCs w:val="24"/>
        </w:rPr>
        <w:t>QEE</w:t>
      </w:r>
      <w:r>
        <w:rPr>
          <w:rFonts w:asciiTheme="minorHAnsi" w:hAnsiTheme="minorHAnsi"/>
          <w:sz w:val="24"/>
          <w:szCs w:val="24"/>
        </w:rPr>
        <w:t>.</w:t>
      </w:r>
    </w:p>
    <w:p w:rsidR="0038673E" w:rsidRDefault="00633B65" w:rsidP="0038673E">
      <w:pPr>
        <w:pStyle w:val="Texte1"/>
        <w:rPr>
          <w:rFonts w:asciiTheme="minorHAnsi" w:hAnsiTheme="minorHAnsi"/>
          <w:sz w:val="24"/>
          <w:szCs w:val="24"/>
        </w:rPr>
      </w:pPr>
      <w:r>
        <w:rPr>
          <w:rFonts w:asciiTheme="minorHAnsi" w:hAnsiTheme="minorHAnsi"/>
          <w:sz w:val="24"/>
          <w:szCs w:val="24"/>
        </w:rPr>
        <w:t>Un clic sur ce lien fait</w:t>
      </w:r>
      <w:r w:rsidR="002D4952" w:rsidRPr="00633B65">
        <w:rPr>
          <w:rFonts w:asciiTheme="minorHAnsi" w:hAnsiTheme="minorHAnsi"/>
          <w:sz w:val="24"/>
          <w:szCs w:val="24"/>
        </w:rPr>
        <w:t xml:space="preserve"> ensuite apparaître dans </w:t>
      </w:r>
      <w:r>
        <w:rPr>
          <w:rFonts w:asciiTheme="minorHAnsi" w:hAnsiTheme="minorHAnsi"/>
          <w:sz w:val="24"/>
          <w:szCs w:val="24"/>
        </w:rPr>
        <w:t>un nouvel onglet navigateur, l’</w:t>
      </w:r>
      <w:r w:rsidR="009F739B" w:rsidRPr="00633B65">
        <w:rPr>
          <w:rFonts w:asciiTheme="minorHAnsi" w:hAnsiTheme="minorHAnsi"/>
          <w:sz w:val="24"/>
          <w:szCs w:val="24"/>
        </w:rPr>
        <w:t>écran d’accueil</w:t>
      </w:r>
      <w:r>
        <w:rPr>
          <w:rFonts w:asciiTheme="minorHAnsi" w:hAnsiTheme="minorHAnsi"/>
          <w:sz w:val="24"/>
          <w:szCs w:val="24"/>
        </w:rPr>
        <w:t xml:space="preserve"> de </w:t>
      </w:r>
      <w:r w:rsidR="00CC30C3">
        <w:rPr>
          <w:rFonts w:asciiTheme="minorHAnsi" w:hAnsiTheme="minorHAnsi"/>
          <w:sz w:val="24"/>
          <w:szCs w:val="24"/>
        </w:rPr>
        <w:t>QEE</w:t>
      </w:r>
      <w:r>
        <w:rPr>
          <w:rFonts w:asciiTheme="minorHAnsi" w:hAnsiTheme="minorHAnsi"/>
          <w:sz w:val="24"/>
          <w:szCs w:val="24"/>
        </w:rPr>
        <w:t> :</w:t>
      </w:r>
    </w:p>
    <w:p w:rsidR="009F739B" w:rsidRDefault="00CA3284" w:rsidP="001D013A">
      <w:pPr>
        <w:pStyle w:val="Texte1"/>
        <w:ind w:left="567"/>
        <w:jc w:val="center"/>
        <w:rPr>
          <w:rFonts w:asciiTheme="minorHAnsi" w:hAnsiTheme="minorHAnsi"/>
          <w:i/>
        </w:rPr>
      </w:pPr>
      <w:r>
        <w:rPr>
          <w:noProof/>
        </w:rPr>
        <w:drawing>
          <wp:inline distT="0" distB="0" distL="0" distR="0" wp14:anchorId="7EB58EA1" wp14:editId="4AE58C61">
            <wp:extent cx="5622180" cy="276705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8357" cy="2789781"/>
                    </a:xfrm>
                    <a:prstGeom prst="rect">
                      <a:avLst/>
                    </a:prstGeom>
                  </pic:spPr>
                </pic:pic>
              </a:graphicData>
            </a:graphic>
          </wp:inline>
        </w:drawing>
      </w:r>
      <w:r w:rsidR="00633B65" w:rsidRPr="00633B65">
        <w:rPr>
          <w:rFonts w:asciiTheme="minorHAnsi" w:hAnsiTheme="minorHAnsi"/>
          <w:i/>
        </w:rPr>
        <w:t>(</w:t>
      </w:r>
      <w:r w:rsidR="008600C8" w:rsidRPr="00633B65">
        <w:rPr>
          <w:rFonts w:asciiTheme="minorHAnsi" w:hAnsiTheme="minorHAnsi"/>
          <w:i/>
        </w:rPr>
        <w:t>Exemple</w:t>
      </w:r>
      <w:r w:rsidR="00633B65" w:rsidRPr="00633B65">
        <w:rPr>
          <w:rFonts w:asciiTheme="minorHAnsi" w:hAnsiTheme="minorHAnsi"/>
          <w:i/>
        </w:rPr>
        <w:t xml:space="preserve"> de la page d’accueil </w:t>
      </w:r>
      <w:r w:rsidR="00CC30C3">
        <w:rPr>
          <w:rFonts w:asciiTheme="minorHAnsi" w:hAnsiTheme="minorHAnsi"/>
          <w:i/>
        </w:rPr>
        <w:t>QEE</w:t>
      </w:r>
      <w:r w:rsidR="00633B65" w:rsidRPr="00633B65">
        <w:rPr>
          <w:rFonts w:asciiTheme="minorHAnsi" w:hAnsiTheme="minorHAnsi"/>
          <w:i/>
        </w:rPr>
        <w:t xml:space="preserve"> en environnement </w:t>
      </w:r>
      <w:r w:rsidR="009564A5">
        <w:rPr>
          <w:rFonts w:asciiTheme="minorHAnsi" w:hAnsiTheme="minorHAnsi"/>
          <w:i/>
        </w:rPr>
        <w:t>de développement</w:t>
      </w:r>
      <w:r w:rsidR="00633B65" w:rsidRPr="00633B65">
        <w:rPr>
          <w:rFonts w:asciiTheme="minorHAnsi" w:hAnsiTheme="minorHAnsi"/>
          <w:i/>
        </w:rPr>
        <w:t>)</w:t>
      </w:r>
    </w:p>
    <w:p w:rsidR="009D1C07" w:rsidRDefault="009D1C07" w:rsidP="009D1C07">
      <w:pPr>
        <w:pStyle w:val="Texte1"/>
        <w:ind w:firstLine="567"/>
        <w:rPr>
          <w:rFonts w:asciiTheme="minorHAnsi" w:hAnsiTheme="minorHAnsi"/>
          <w:sz w:val="24"/>
          <w:szCs w:val="24"/>
        </w:rPr>
      </w:pPr>
      <w:r w:rsidRPr="009D1C07">
        <w:rPr>
          <w:rFonts w:asciiTheme="minorHAnsi" w:hAnsiTheme="minorHAnsi"/>
          <w:sz w:val="24"/>
          <w:szCs w:val="24"/>
        </w:rPr>
        <w:lastRenderedPageBreak/>
        <w:t xml:space="preserve">La session utilisateur est limitée à une durée </w:t>
      </w:r>
      <w:r>
        <w:rPr>
          <w:rFonts w:asciiTheme="minorHAnsi" w:hAnsiTheme="minorHAnsi"/>
          <w:sz w:val="24"/>
          <w:szCs w:val="24"/>
        </w:rPr>
        <w:t>(</w:t>
      </w:r>
      <w:r w:rsidRPr="009D1C07">
        <w:rPr>
          <w:rFonts w:asciiTheme="minorHAnsi" w:hAnsiTheme="minorHAnsi"/>
          <w:sz w:val="24"/>
          <w:szCs w:val="24"/>
        </w:rPr>
        <w:t xml:space="preserve">paramétrable </w:t>
      </w:r>
      <w:r>
        <w:rPr>
          <w:rFonts w:asciiTheme="minorHAnsi" w:hAnsiTheme="minorHAnsi"/>
          <w:sz w:val="24"/>
          <w:szCs w:val="24"/>
        </w:rPr>
        <w:t>en exploitation)</w:t>
      </w:r>
      <w:r w:rsidRPr="009D1C07">
        <w:rPr>
          <w:rFonts w:asciiTheme="minorHAnsi" w:hAnsiTheme="minorHAnsi"/>
          <w:sz w:val="24"/>
          <w:szCs w:val="24"/>
        </w:rPr>
        <w:t xml:space="preserve"> fixée à 30 minutes par défaut. Un message </w:t>
      </w:r>
      <w:r>
        <w:rPr>
          <w:rFonts w:asciiTheme="minorHAnsi" w:hAnsiTheme="minorHAnsi"/>
          <w:sz w:val="24"/>
          <w:szCs w:val="24"/>
        </w:rPr>
        <w:t>« </w:t>
      </w:r>
      <w:r w:rsidRPr="009D1C07">
        <w:rPr>
          <w:rFonts w:asciiTheme="minorHAnsi" w:hAnsiTheme="minorHAnsi"/>
          <w:sz w:val="24"/>
          <w:szCs w:val="24"/>
        </w:rPr>
        <w:t>popup</w:t>
      </w:r>
      <w:r>
        <w:rPr>
          <w:rFonts w:asciiTheme="minorHAnsi" w:hAnsiTheme="minorHAnsi"/>
          <w:sz w:val="24"/>
          <w:szCs w:val="24"/>
        </w:rPr>
        <w:t> »</w:t>
      </w:r>
      <w:r w:rsidRPr="009D1C07">
        <w:rPr>
          <w:rFonts w:asciiTheme="minorHAnsi" w:hAnsiTheme="minorHAnsi"/>
          <w:sz w:val="24"/>
          <w:szCs w:val="24"/>
        </w:rPr>
        <w:t xml:space="preserve"> avertit</w:t>
      </w:r>
      <w:r>
        <w:rPr>
          <w:rFonts w:asciiTheme="minorHAnsi" w:hAnsiTheme="minorHAnsi"/>
          <w:sz w:val="24"/>
          <w:szCs w:val="24"/>
        </w:rPr>
        <w:t xml:space="preserve"> alors </w:t>
      </w:r>
      <w:r w:rsidRPr="009D1C07">
        <w:rPr>
          <w:rFonts w:asciiTheme="minorHAnsi" w:hAnsiTheme="minorHAnsi"/>
          <w:sz w:val="24"/>
          <w:szCs w:val="24"/>
        </w:rPr>
        <w:t>l’utilisateur connecté de la perte de session prochaine et l’autorise à la poursuivre avant un délai de 5 minutes, le décompte de fin de session étant affiché également dans le message popup.</w:t>
      </w:r>
    </w:p>
    <w:p w:rsidR="008C6389" w:rsidRDefault="008C6389" w:rsidP="008C6389">
      <w:pPr>
        <w:pStyle w:val="Texte1"/>
        <w:ind w:left="0"/>
        <w:jc w:val="center"/>
        <w:rPr>
          <w:rFonts w:asciiTheme="minorHAnsi" w:hAnsiTheme="minorHAnsi"/>
          <w:sz w:val="24"/>
          <w:szCs w:val="24"/>
        </w:rPr>
      </w:pPr>
      <w:r>
        <w:rPr>
          <w:noProof/>
        </w:rPr>
        <w:drawing>
          <wp:inline distT="0" distB="0" distL="0" distR="0" wp14:anchorId="07C8A3B2" wp14:editId="2AB5AF4B">
            <wp:extent cx="3032519" cy="1331015"/>
            <wp:effectExtent l="0" t="0" r="0" b="254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4473" cy="1336262"/>
                    </a:xfrm>
                    <a:prstGeom prst="rect">
                      <a:avLst/>
                    </a:prstGeom>
                  </pic:spPr>
                </pic:pic>
              </a:graphicData>
            </a:graphic>
          </wp:inline>
        </w:drawing>
      </w:r>
    </w:p>
    <w:p w:rsidR="00633B65" w:rsidRPr="009D1C07" w:rsidRDefault="009D1C07" w:rsidP="009D1C07">
      <w:pPr>
        <w:pStyle w:val="Texte1"/>
        <w:ind w:firstLine="567"/>
        <w:rPr>
          <w:rFonts w:asciiTheme="minorHAnsi" w:hAnsiTheme="minorHAnsi"/>
          <w:sz w:val="24"/>
          <w:szCs w:val="24"/>
        </w:rPr>
      </w:pPr>
      <w:r w:rsidRPr="009D1C07">
        <w:rPr>
          <w:rFonts w:asciiTheme="minorHAnsi" w:hAnsiTheme="minorHAnsi"/>
          <w:sz w:val="24"/>
          <w:szCs w:val="24"/>
        </w:rPr>
        <w:t xml:space="preserve">Passé le délai de fin de session, le message d’erreur </w:t>
      </w:r>
      <w:r w:rsidR="0031067E" w:rsidRPr="0031067E">
        <w:rPr>
          <w:rFonts w:asciiTheme="minorHAnsi" w:hAnsiTheme="minorHAnsi"/>
          <w:b/>
          <w:sz w:val="24"/>
          <w:szCs w:val="24"/>
        </w:rPr>
        <w:t>« Votre session a expiré ! »</w:t>
      </w:r>
      <w:r w:rsidRPr="009D1C07">
        <w:rPr>
          <w:rFonts w:asciiTheme="minorHAnsi" w:hAnsiTheme="minorHAnsi"/>
          <w:sz w:val="24"/>
          <w:szCs w:val="24"/>
        </w:rPr>
        <w:t xml:space="preserve"> est affiché après toute action sur les pages de l’application.</w:t>
      </w:r>
    </w:p>
    <w:p w:rsidR="00837669" w:rsidRPr="00633B65" w:rsidRDefault="00837669" w:rsidP="00633B65">
      <w:pPr>
        <w:pStyle w:val="Texte1"/>
        <w:ind w:left="-142"/>
        <w:rPr>
          <w:rFonts w:asciiTheme="minorHAnsi" w:hAnsiTheme="minorHAnsi"/>
          <w:i/>
        </w:rPr>
      </w:pPr>
    </w:p>
    <w:p w:rsidR="00E0057E" w:rsidRDefault="00E0057E" w:rsidP="00E0057E">
      <w:pPr>
        <w:pStyle w:val="Titre2"/>
      </w:pPr>
      <w:bookmarkStart w:id="203" w:name="_Toc503430112"/>
      <w:bookmarkStart w:id="204" w:name="_Toc516154523"/>
      <w:bookmarkStart w:id="205" w:name="_Toc3898631"/>
      <w:r>
        <w:t>Haut de page et pied de page</w:t>
      </w:r>
      <w:bookmarkEnd w:id="201"/>
      <w:bookmarkEnd w:id="203"/>
      <w:bookmarkEnd w:id="204"/>
      <w:bookmarkEnd w:id="205"/>
    </w:p>
    <w:p w:rsidR="00E0057E" w:rsidRDefault="00E0057E" w:rsidP="00F03036">
      <w:pPr>
        <w:pStyle w:val="Texte1"/>
        <w:rPr>
          <w:rFonts w:asciiTheme="minorHAnsi" w:hAnsiTheme="minorHAnsi"/>
          <w:sz w:val="24"/>
          <w:szCs w:val="24"/>
        </w:rPr>
      </w:pPr>
      <w:r w:rsidRPr="001D68EE">
        <w:rPr>
          <w:rFonts w:asciiTheme="minorHAnsi" w:hAnsiTheme="minorHAnsi"/>
          <w:sz w:val="24"/>
          <w:szCs w:val="24"/>
        </w:rPr>
        <w:t>Par défaut, l’écran de l’application est scindé en trois parties</w:t>
      </w:r>
      <w:r>
        <w:rPr>
          <w:rFonts w:asciiTheme="minorHAnsi" w:hAnsiTheme="minorHAnsi"/>
          <w:sz w:val="24"/>
          <w:szCs w:val="24"/>
        </w:rPr>
        <w:t xml:space="preserve"> :</w:t>
      </w:r>
    </w:p>
    <w:p w:rsidR="00E0057E" w:rsidRDefault="00E0057E" w:rsidP="00BB5B23">
      <w:pPr>
        <w:pStyle w:val="Texte1"/>
        <w:numPr>
          <w:ilvl w:val="0"/>
          <w:numId w:val="27"/>
        </w:numPr>
        <w:rPr>
          <w:rFonts w:asciiTheme="minorHAnsi" w:hAnsiTheme="minorHAnsi"/>
          <w:sz w:val="24"/>
          <w:szCs w:val="24"/>
        </w:rPr>
      </w:pPr>
      <w:r>
        <w:rPr>
          <w:rFonts w:asciiTheme="minorHAnsi" w:hAnsiTheme="minorHAnsi"/>
          <w:sz w:val="24"/>
          <w:szCs w:val="24"/>
        </w:rPr>
        <w:t>Un haut de page fixe contenant une image de fond avec :</w:t>
      </w:r>
    </w:p>
    <w:p w:rsidR="00E0057E" w:rsidRDefault="00E0057E" w:rsidP="00BB5B23">
      <w:pPr>
        <w:pStyle w:val="Texte1"/>
        <w:numPr>
          <w:ilvl w:val="1"/>
          <w:numId w:val="27"/>
        </w:numPr>
        <w:rPr>
          <w:rFonts w:asciiTheme="minorHAnsi" w:hAnsiTheme="minorHAnsi"/>
          <w:sz w:val="24"/>
          <w:szCs w:val="24"/>
        </w:rPr>
      </w:pPr>
      <w:r>
        <w:rPr>
          <w:rFonts w:asciiTheme="minorHAnsi" w:hAnsiTheme="minorHAnsi"/>
          <w:sz w:val="24"/>
          <w:szCs w:val="24"/>
        </w:rPr>
        <w:t>Le titre : « </w:t>
      </w:r>
      <w:r w:rsidR="00CC30C3">
        <w:rPr>
          <w:rFonts w:asciiTheme="minorHAnsi" w:hAnsiTheme="minorHAnsi"/>
          <w:sz w:val="24"/>
          <w:szCs w:val="24"/>
        </w:rPr>
        <w:t>QEE</w:t>
      </w:r>
      <w:r>
        <w:rPr>
          <w:rFonts w:asciiTheme="minorHAnsi" w:hAnsiTheme="minorHAnsi"/>
          <w:sz w:val="24"/>
          <w:szCs w:val="24"/>
        </w:rPr>
        <w:t xml:space="preserve"> – </w:t>
      </w:r>
      <w:r w:rsidR="00CC30C3">
        <w:rPr>
          <w:rFonts w:asciiTheme="minorHAnsi" w:hAnsiTheme="minorHAnsi"/>
          <w:sz w:val="24"/>
          <w:szCs w:val="24"/>
        </w:rPr>
        <w:t>Qualité des Eaux</w:t>
      </w:r>
      <w:r>
        <w:rPr>
          <w:rFonts w:asciiTheme="minorHAnsi" w:hAnsiTheme="minorHAnsi"/>
          <w:sz w:val="24"/>
          <w:szCs w:val="24"/>
        </w:rPr>
        <w:t> »</w:t>
      </w:r>
    </w:p>
    <w:p w:rsidR="00E0057E" w:rsidRDefault="00E0057E" w:rsidP="00BB5B23">
      <w:pPr>
        <w:pStyle w:val="Texte1"/>
        <w:numPr>
          <w:ilvl w:val="1"/>
          <w:numId w:val="27"/>
        </w:numPr>
        <w:rPr>
          <w:rFonts w:asciiTheme="minorHAnsi" w:hAnsiTheme="minorHAnsi"/>
          <w:sz w:val="24"/>
          <w:szCs w:val="24"/>
        </w:rPr>
      </w:pPr>
      <w:r>
        <w:rPr>
          <w:rFonts w:asciiTheme="minorHAnsi" w:hAnsiTheme="minorHAnsi"/>
          <w:sz w:val="24"/>
          <w:szCs w:val="24"/>
        </w:rPr>
        <w:t>Dans l’angle droit, les informations suivantes séparées par un espace :</w:t>
      </w:r>
    </w:p>
    <w:p w:rsidR="00E0057E" w:rsidRDefault="00E0057E" w:rsidP="00BB5B23">
      <w:pPr>
        <w:pStyle w:val="Texte1"/>
        <w:numPr>
          <w:ilvl w:val="2"/>
          <w:numId w:val="27"/>
        </w:numPr>
        <w:rPr>
          <w:rFonts w:asciiTheme="minorHAnsi" w:hAnsiTheme="minorHAnsi"/>
          <w:sz w:val="24"/>
          <w:szCs w:val="24"/>
        </w:rPr>
      </w:pPr>
      <w:r>
        <w:rPr>
          <w:rFonts w:asciiTheme="minorHAnsi" w:hAnsiTheme="minorHAnsi"/>
          <w:sz w:val="24"/>
          <w:szCs w:val="24"/>
        </w:rPr>
        <w:t>le prénom et nom de l’</w:t>
      </w:r>
      <w:r w:rsidR="00F03036">
        <w:rPr>
          <w:rFonts w:asciiTheme="minorHAnsi" w:hAnsiTheme="minorHAnsi"/>
          <w:sz w:val="24"/>
          <w:szCs w:val="24"/>
        </w:rPr>
        <w:t>agent</w:t>
      </w:r>
      <w:r>
        <w:rPr>
          <w:rFonts w:asciiTheme="minorHAnsi" w:hAnsiTheme="minorHAnsi"/>
          <w:sz w:val="24"/>
          <w:szCs w:val="24"/>
        </w:rPr>
        <w:t xml:space="preserve"> connecté</w:t>
      </w:r>
    </w:p>
    <w:p w:rsidR="00F03036" w:rsidRDefault="00F03036" w:rsidP="00BB5B23">
      <w:pPr>
        <w:pStyle w:val="Texte1"/>
        <w:numPr>
          <w:ilvl w:val="2"/>
          <w:numId w:val="27"/>
        </w:numPr>
        <w:rPr>
          <w:rFonts w:asciiTheme="minorHAnsi" w:hAnsiTheme="minorHAnsi"/>
          <w:sz w:val="24"/>
          <w:szCs w:val="24"/>
        </w:rPr>
      </w:pPr>
      <w:r>
        <w:rPr>
          <w:rFonts w:asciiTheme="minorHAnsi" w:hAnsiTheme="minorHAnsi"/>
          <w:sz w:val="24"/>
          <w:szCs w:val="24"/>
        </w:rPr>
        <w:t>son numéro d’interlocuteur</w:t>
      </w:r>
    </w:p>
    <w:p w:rsidR="00E0057E" w:rsidRDefault="00F03036" w:rsidP="00BB5B23">
      <w:pPr>
        <w:pStyle w:val="Texte1"/>
        <w:numPr>
          <w:ilvl w:val="2"/>
          <w:numId w:val="27"/>
        </w:numPr>
        <w:rPr>
          <w:rFonts w:asciiTheme="minorHAnsi" w:hAnsiTheme="minorHAnsi"/>
          <w:sz w:val="24"/>
          <w:szCs w:val="24"/>
        </w:rPr>
      </w:pPr>
      <w:r>
        <w:rPr>
          <w:rFonts w:asciiTheme="minorHAnsi" w:hAnsiTheme="minorHAnsi"/>
          <w:sz w:val="24"/>
          <w:szCs w:val="24"/>
        </w:rPr>
        <w:t>son</w:t>
      </w:r>
      <w:r w:rsidR="00E0057E">
        <w:rPr>
          <w:rFonts w:asciiTheme="minorHAnsi" w:hAnsiTheme="minorHAnsi"/>
          <w:sz w:val="24"/>
          <w:szCs w:val="24"/>
        </w:rPr>
        <w:t xml:space="preserve"> profil </w:t>
      </w:r>
      <w:r w:rsidR="00CC30C3">
        <w:rPr>
          <w:rFonts w:asciiTheme="minorHAnsi" w:hAnsiTheme="minorHAnsi"/>
          <w:sz w:val="24"/>
          <w:szCs w:val="24"/>
        </w:rPr>
        <w:t>QEE</w:t>
      </w:r>
      <w:r>
        <w:rPr>
          <w:rFonts w:asciiTheme="minorHAnsi" w:hAnsiTheme="minorHAnsi"/>
          <w:sz w:val="24"/>
          <w:szCs w:val="24"/>
        </w:rPr>
        <w:t xml:space="preserve"> (celui déclaré dans l’annuaire)</w:t>
      </w:r>
    </w:p>
    <w:p w:rsidR="001308EF" w:rsidRDefault="001308EF" w:rsidP="001308EF">
      <w:pPr>
        <w:pStyle w:val="Texte1"/>
        <w:numPr>
          <w:ilvl w:val="1"/>
          <w:numId w:val="27"/>
        </w:numPr>
        <w:rPr>
          <w:rFonts w:asciiTheme="minorHAnsi" w:hAnsiTheme="minorHAnsi"/>
          <w:sz w:val="24"/>
          <w:szCs w:val="24"/>
        </w:rPr>
      </w:pPr>
      <w:r>
        <w:rPr>
          <w:rFonts w:asciiTheme="minorHAnsi" w:hAnsiTheme="minorHAnsi"/>
          <w:sz w:val="24"/>
          <w:szCs w:val="24"/>
        </w:rPr>
        <w:t>un bouton de déconnexion</w:t>
      </w:r>
      <w:r w:rsidR="002A7E37">
        <w:rPr>
          <w:rFonts w:asciiTheme="minorHAnsi" w:hAnsiTheme="minorHAnsi"/>
          <w:sz w:val="24"/>
          <w:szCs w:val="24"/>
        </w:rPr>
        <w:t xml:space="preserve"> </w:t>
      </w:r>
      <w:r>
        <w:rPr>
          <w:noProof/>
        </w:rPr>
        <w:drawing>
          <wp:inline distT="0" distB="0" distL="0" distR="0" wp14:anchorId="06FDA9F9" wp14:editId="4C6E79A4">
            <wp:extent cx="233916" cy="19381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6589" cy="196030"/>
                    </a:xfrm>
                    <a:prstGeom prst="rect">
                      <a:avLst/>
                    </a:prstGeom>
                  </pic:spPr>
                </pic:pic>
              </a:graphicData>
            </a:graphic>
          </wp:inline>
        </w:drawing>
      </w:r>
      <w:r>
        <w:rPr>
          <w:rFonts w:asciiTheme="minorHAnsi" w:hAnsiTheme="minorHAnsi"/>
          <w:sz w:val="24"/>
          <w:szCs w:val="24"/>
        </w:rPr>
        <w:t>, absent en environnement de production</w:t>
      </w:r>
    </w:p>
    <w:p w:rsidR="00E0057E" w:rsidRDefault="009E0B68" w:rsidP="00BB5B23">
      <w:pPr>
        <w:pStyle w:val="Texte1"/>
        <w:numPr>
          <w:ilvl w:val="1"/>
          <w:numId w:val="27"/>
        </w:numPr>
        <w:rPr>
          <w:rFonts w:asciiTheme="minorHAnsi" w:hAnsiTheme="minorHAnsi"/>
          <w:sz w:val="24"/>
          <w:szCs w:val="24"/>
        </w:rPr>
      </w:pPr>
      <w:r>
        <w:rPr>
          <w:rFonts w:asciiTheme="minorHAnsi" w:hAnsiTheme="minorHAnsi"/>
          <w:sz w:val="24"/>
          <w:szCs w:val="24"/>
        </w:rPr>
        <w:t>Les menus de navigation</w:t>
      </w:r>
    </w:p>
    <w:p w:rsidR="005C3A7D" w:rsidRPr="007027FE" w:rsidRDefault="00B821B2" w:rsidP="00B821B2">
      <w:pPr>
        <w:pStyle w:val="Texte1"/>
        <w:ind w:left="284"/>
        <w:rPr>
          <w:rFonts w:asciiTheme="minorHAnsi" w:hAnsiTheme="minorHAnsi"/>
          <w:i/>
          <w:sz w:val="24"/>
          <w:szCs w:val="24"/>
        </w:rPr>
      </w:pPr>
      <w:r>
        <w:rPr>
          <w:noProof/>
        </w:rPr>
        <w:drawing>
          <wp:inline distT="0" distB="0" distL="0" distR="0" wp14:anchorId="77D7C7D9" wp14:editId="04C25DE5">
            <wp:extent cx="5972810" cy="398780"/>
            <wp:effectExtent l="0" t="0" r="889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98780"/>
                    </a:xfrm>
                    <a:prstGeom prst="rect">
                      <a:avLst/>
                    </a:prstGeom>
                  </pic:spPr>
                </pic:pic>
              </a:graphicData>
            </a:graphic>
          </wp:inline>
        </w:drawing>
      </w:r>
      <w:r w:rsidR="000D7E04" w:rsidRPr="0036365D">
        <w:rPr>
          <w:rFonts w:asciiTheme="minorHAnsi" w:hAnsiTheme="minorHAnsi"/>
          <w:i/>
        </w:rPr>
        <w:t xml:space="preserve"> </w:t>
      </w:r>
      <w:r w:rsidR="00E0057E" w:rsidRPr="0036365D">
        <w:rPr>
          <w:rFonts w:asciiTheme="minorHAnsi" w:hAnsiTheme="minorHAnsi"/>
          <w:i/>
        </w:rPr>
        <w:t>(</w:t>
      </w:r>
      <w:r w:rsidR="009E0B68">
        <w:rPr>
          <w:rFonts w:asciiTheme="minorHAnsi" w:hAnsiTheme="minorHAnsi"/>
          <w:i/>
        </w:rPr>
        <w:t>Haut de page avec menus pour un profil d’administrateur</w:t>
      </w:r>
      <w:r w:rsidR="002A7E37">
        <w:rPr>
          <w:rFonts w:asciiTheme="minorHAnsi" w:hAnsiTheme="minorHAnsi"/>
          <w:i/>
        </w:rPr>
        <w:t xml:space="preserve">, en environnement </w:t>
      </w:r>
      <w:r w:rsidR="005F5224">
        <w:rPr>
          <w:rFonts w:asciiTheme="minorHAnsi" w:hAnsiTheme="minorHAnsi"/>
          <w:i/>
        </w:rPr>
        <w:t>d</w:t>
      </w:r>
      <w:r>
        <w:rPr>
          <w:rFonts w:asciiTheme="minorHAnsi" w:hAnsiTheme="minorHAnsi"/>
          <w:i/>
        </w:rPr>
        <w:t>’intégration</w:t>
      </w:r>
      <w:r w:rsidR="00E0057E" w:rsidRPr="0036365D">
        <w:rPr>
          <w:rFonts w:asciiTheme="minorHAnsi" w:hAnsiTheme="minorHAnsi"/>
          <w:i/>
        </w:rPr>
        <w:t>)</w:t>
      </w:r>
    </w:p>
    <w:p w:rsidR="00E0057E" w:rsidRDefault="00E0057E" w:rsidP="00BB5B23">
      <w:pPr>
        <w:pStyle w:val="Texte1"/>
        <w:numPr>
          <w:ilvl w:val="0"/>
          <w:numId w:val="27"/>
        </w:numPr>
        <w:rPr>
          <w:rFonts w:asciiTheme="minorHAnsi" w:hAnsiTheme="minorHAnsi"/>
          <w:sz w:val="24"/>
          <w:szCs w:val="24"/>
        </w:rPr>
      </w:pPr>
      <w:r>
        <w:rPr>
          <w:rFonts w:asciiTheme="minorHAnsi" w:hAnsiTheme="minorHAnsi"/>
          <w:sz w:val="24"/>
          <w:szCs w:val="24"/>
        </w:rPr>
        <w:t>Une zone centrale dont l’affichage varie en fonction de la page à afficher et autorisant l’affichage si nécessaire d’un ascenseur vertical et horizontal.</w:t>
      </w:r>
    </w:p>
    <w:p w:rsidR="00E0057E" w:rsidRDefault="00E0057E" w:rsidP="00BB5B23">
      <w:pPr>
        <w:pStyle w:val="Texte1"/>
        <w:numPr>
          <w:ilvl w:val="0"/>
          <w:numId w:val="27"/>
        </w:numPr>
        <w:rPr>
          <w:rFonts w:asciiTheme="minorHAnsi" w:hAnsiTheme="minorHAnsi"/>
          <w:sz w:val="24"/>
          <w:szCs w:val="24"/>
        </w:rPr>
      </w:pPr>
      <w:r>
        <w:rPr>
          <w:rFonts w:asciiTheme="minorHAnsi" w:hAnsiTheme="minorHAnsi"/>
          <w:sz w:val="24"/>
          <w:szCs w:val="24"/>
        </w:rPr>
        <w:t>Un pied de page fixe avec :</w:t>
      </w:r>
    </w:p>
    <w:p w:rsidR="00B821B2" w:rsidRDefault="00E0057E" w:rsidP="00BB5B23">
      <w:pPr>
        <w:pStyle w:val="Texte1"/>
        <w:numPr>
          <w:ilvl w:val="1"/>
          <w:numId w:val="27"/>
        </w:numPr>
        <w:rPr>
          <w:rFonts w:asciiTheme="minorHAnsi" w:hAnsiTheme="minorHAnsi"/>
          <w:sz w:val="24"/>
          <w:szCs w:val="24"/>
        </w:rPr>
      </w:pPr>
      <w:r>
        <w:rPr>
          <w:rFonts w:asciiTheme="minorHAnsi" w:hAnsiTheme="minorHAnsi"/>
          <w:sz w:val="24"/>
          <w:szCs w:val="24"/>
        </w:rPr>
        <w:t>La liste des boutons de navigation, fonction de la page affich</w:t>
      </w:r>
      <w:r w:rsidR="005C3A7D">
        <w:rPr>
          <w:rFonts w:asciiTheme="minorHAnsi" w:hAnsiTheme="minorHAnsi"/>
          <w:sz w:val="24"/>
          <w:szCs w:val="24"/>
        </w:rPr>
        <w:t>ée</w:t>
      </w:r>
      <w:r>
        <w:rPr>
          <w:rFonts w:asciiTheme="minorHAnsi" w:hAnsiTheme="minorHAnsi"/>
          <w:sz w:val="24"/>
          <w:szCs w:val="24"/>
        </w:rPr>
        <w:t xml:space="preserve"> et du profil de l’utilisateur connecté. Seuls les boutons correspondant à des fonctionnalités sur lesquelles l’utilisateur est habilité, sont affichés.</w:t>
      </w:r>
    </w:p>
    <w:p w:rsidR="00E0057E" w:rsidRDefault="00B821B2" w:rsidP="00B821B2">
      <w:pPr>
        <w:pStyle w:val="Texte1"/>
        <w:ind w:left="284"/>
        <w:rPr>
          <w:rFonts w:asciiTheme="minorHAnsi" w:hAnsiTheme="minorHAnsi"/>
          <w:sz w:val="24"/>
          <w:szCs w:val="24"/>
        </w:rPr>
      </w:pPr>
      <w:r>
        <w:rPr>
          <w:noProof/>
        </w:rPr>
        <w:lastRenderedPageBreak/>
        <w:drawing>
          <wp:inline distT="0" distB="0" distL="0" distR="0" wp14:anchorId="15491DEB" wp14:editId="310D73B3">
            <wp:extent cx="5972810" cy="302895"/>
            <wp:effectExtent l="0" t="0" r="889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02895"/>
                    </a:xfrm>
                    <a:prstGeom prst="rect">
                      <a:avLst/>
                    </a:prstGeom>
                  </pic:spPr>
                </pic:pic>
              </a:graphicData>
            </a:graphic>
          </wp:inline>
        </w:drawing>
      </w:r>
      <w:r w:rsidR="00E0057E">
        <w:rPr>
          <w:rFonts w:asciiTheme="minorHAnsi" w:hAnsiTheme="minorHAnsi"/>
          <w:sz w:val="24"/>
          <w:szCs w:val="24"/>
        </w:rPr>
        <w:t xml:space="preserve">  </w:t>
      </w:r>
    </w:p>
    <w:p w:rsidR="00E0057E" w:rsidRDefault="00E0057E" w:rsidP="00BB5B23">
      <w:pPr>
        <w:pStyle w:val="Texte1"/>
        <w:numPr>
          <w:ilvl w:val="1"/>
          <w:numId w:val="27"/>
        </w:numPr>
        <w:rPr>
          <w:rFonts w:asciiTheme="minorHAnsi" w:hAnsiTheme="minorHAnsi"/>
          <w:sz w:val="24"/>
          <w:szCs w:val="24"/>
        </w:rPr>
      </w:pPr>
      <w:r>
        <w:rPr>
          <w:rFonts w:asciiTheme="minorHAnsi" w:hAnsiTheme="minorHAnsi"/>
          <w:sz w:val="24"/>
          <w:szCs w:val="24"/>
        </w:rPr>
        <w:t xml:space="preserve">La version de l’application et celle du Framework BAO </w:t>
      </w:r>
      <w:r w:rsidR="005C3A7D">
        <w:rPr>
          <w:rFonts w:asciiTheme="minorHAnsi" w:hAnsiTheme="minorHAnsi"/>
          <w:sz w:val="24"/>
          <w:szCs w:val="24"/>
        </w:rPr>
        <w:t xml:space="preserve">en bas à gauche </w:t>
      </w:r>
      <w:r>
        <w:rPr>
          <w:rFonts w:asciiTheme="minorHAnsi" w:hAnsiTheme="minorHAnsi"/>
          <w:sz w:val="24"/>
          <w:szCs w:val="24"/>
        </w:rPr>
        <w:t>(exemple</w:t>
      </w:r>
      <w:r w:rsidR="005C3A7D">
        <w:rPr>
          <w:rFonts w:asciiTheme="minorHAnsi" w:hAnsiTheme="minorHAnsi"/>
          <w:sz w:val="24"/>
          <w:szCs w:val="24"/>
        </w:rPr>
        <w:t xml:space="preserve"> : Version </w:t>
      </w:r>
      <w:r w:rsidR="00CC30C3">
        <w:rPr>
          <w:rFonts w:asciiTheme="minorHAnsi" w:hAnsiTheme="minorHAnsi"/>
          <w:sz w:val="24"/>
          <w:szCs w:val="24"/>
        </w:rPr>
        <w:t>1</w:t>
      </w:r>
      <w:r w:rsidR="005C3A7D">
        <w:rPr>
          <w:rFonts w:asciiTheme="minorHAnsi" w:hAnsiTheme="minorHAnsi"/>
          <w:sz w:val="24"/>
          <w:szCs w:val="24"/>
        </w:rPr>
        <w:t>.</w:t>
      </w:r>
      <w:r w:rsidR="00CC30C3">
        <w:rPr>
          <w:rFonts w:asciiTheme="minorHAnsi" w:hAnsiTheme="minorHAnsi"/>
          <w:sz w:val="24"/>
          <w:szCs w:val="24"/>
        </w:rPr>
        <w:t>2</w:t>
      </w:r>
      <w:r w:rsidR="005C3A7D">
        <w:rPr>
          <w:rFonts w:asciiTheme="minorHAnsi" w:hAnsiTheme="minorHAnsi"/>
          <w:sz w:val="24"/>
          <w:szCs w:val="24"/>
        </w:rPr>
        <w:t>.</w:t>
      </w:r>
      <w:r w:rsidR="00CC30C3">
        <w:rPr>
          <w:rFonts w:asciiTheme="minorHAnsi" w:hAnsiTheme="minorHAnsi"/>
          <w:sz w:val="24"/>
          <w:szCs w:val="24"/>
        </w:rPr>
        <w:t>5</w:t>
      </w:r>
      <w:r w:rsidR="005C3A7D">
        <w:rPr>
          <w:rFonts w:asciiTheme="minorHAnsi" w:hAnsiTheme="minorHAnsi"/>
          <w:sz w:val="24"/>
          <w:szCs w:val="24"/>
        </w:rPr>
        <w:t xml:space="preserve"> / BAO </w:t>
      </w:r>
      <w:r w:rsidR="005F5224">
        <w:rPr>
          <w:rFonts w:asciiTheme="minorHAnsi" w:hAnsiTheme="minorHAnsi"/>
          <w:sz w:val="24"/>
          <w:szCs w:val="24"/>
        </w:rPr>
        <w:t>v</w:t>
      </w:r>
      <w:r w:rsidR="00CC30C3">
        <w:rPr>
          <w:rFonts w:asciiTheme="minorHAnsi" w:hAnsiTheme="minorHAnsi"/>
          <w:sz w:val="24"/>
          <w:szCs w:val="24"/>
        </w:rPr>
        <w:t>3</w:t>
      </w:r>
      <w:r w:rsidR="005C3A7D">
        <w:rPr>
          <w:rFonts w:asciiTheme="minorHAnsi" w:hAnsiTheme="minorHAnsi"/>
          <w:sz w:val="24"/>
          <w:szCs w:val="24"/>
        </w:rPr>
        <w:t>.</w:t>
      </w:r>
      <w:r w:rsidR="00CC30C3">
        <w:rPr>
          <w:rFonts w:asciiTheme="minorHAnsi" w:hAnsiTheme="minorHAnsi"/>
          <w:sz w:val="24"/>
          <w:szCs w:val="24"/>
        </w:rPr>
        <w:t>1</w:t>
      </w:r>
      <w:r w:rsidR="005C3A7D">
        <w:rPr>
          <w:rFonts w:asciiTheme="minorHAnsi" w:hAnsiTheme="minorHAnsi"/>
          <w:sz w:val="24"/>
          <w:szCs w:val="24"/>
        </w:rPr>
        <w:t>.</w:t>
      </w:r>
      <w:r w:rsidR="00CC30C3">
        <w:rPr>
          <w:rFonts w:asciiTheme="minorHAnsi" w:hAnsiTheme="minorHAnsi"/>
          <w:sz w:val="24"/>
          <w:szCs w:val="24"/>
        </w:rPr>
        <w:t>7_7</w:t>
      </w:r>
      <w:r w:rsidR="005C3A7D">
        <w:rPr>
          <w:rFonts w:asciiTheme="minorHAnsi" w:hAnsiTheme="minorHAnsi"/>
          <w:sz w:val="24"/>
          <w:szCs w:val="24"/>
        </w:rPr>
        <w:t>) avec lequel l’application a été réalisée.</w:t>
      </w:r>
    </w:p>
    <w:p w:rsidR="00E0057E" w:rsidRDefault="00E0057E" w:rsidP="00BB5B23">
      <w:pPr>
        <w:pStyle w:val="Texte1"/>
        <w:numPr>
          <w:ilvl w:val="1"/>
          <w:numId w:val="27"/>
        </w:numPr>
        <w:rPr>
          <w:rFonts w:asciiTheme="minorHAnsi" w:hAnsiTheme="minorHAnsi"/>
          <w:sz w:val="24"/>
          <w:szCs w:val="24"/>
        </w:rPr>
      </w:pPr>
      <w:r>
        <w:rPr>
          <w:rFonts w:asciiTheme="minorHAnsi" w:hAnsiTheme="minorHAnsi"/>
          <w:sz w:val="24"/>
          <w:szCs w:val="24"/>
        </w:rPr>
        <w:t xml:space="preserve">Le prénom et nom du CPI et </w:t>
      </w:r>
      <w:r w:rsidR="00CC30C3">
        <w:rPr>
          <w:rFonts w:asciiTheme="minorHAnsi" w:hAnsiTheme="minorHAnsi"/>
          <w:sz w:val="24"/>
          <w:szCs w:val="24"/>
        </w:rPr>
        <w:t>CP</w:t>
      </w:r>
      <w:r w:rsidR="00585942">
        <w:rPr>
          <w:rFonts w:asciiTheme="minorHAnsi" w:hAnsiTheme="minorHAnsi"/>
          <w:sz w:val="24"/>
          <w:szCs w:val="24"/>
        </w:rPr>
        <w:t>U</w:t>
      </w:r>
      <w:r>
        <w:rPr>
          <w:rFonts w:asciiTheme="minorHAnsi" w:hAnsiTheme="minorHAnsi"/>
          <w:sz w:val="24"/>
          <w:szCs w:val="24"/>
        </w:rPr>
        <w:t xml:space="preserve"> (exemple : CPI : </w:t>
      </w:r>
      <w:r w:rsidR="00CC30C3">
        <w:rPr>
          <w:rFonts w:asciiTheme="minorHAnsi" w:hAnsiTheme="minorHAnsi"/>
          <w:sz w:val="24"/>
          <w:szCs w:val="24"/>
        </w:rPr>
        <w:t>Martial ROUALIN</w:t>
      </w:r>
      <w:r w:rsidR="005C3A7D">
        <w:rPr>
          <w:rFonts w:asciiTheme="minorHAnsi" w:hAnsiTheme="minorHAnsi"/>
          <w:sz w:val="24"/>
          <w:szCs w:val="24"/>
        </w:rPr>
        <w:t xml:space="preserve"> / </w:t>
      </w:r>
      <w:r w:rsidR="00CC30C3">
        <w:rPr>
          <w:rFonts w:asciiTheme="minorHAnsi" w:hAnsiTheme="minorHAnsi"/>
          <w:sz w:val="24"/>
          <w:szCs w:val="24"/>
        </w:rPr>
        <w:t>CP</w:t>
      </w:r>
      <w:r w:rsidR="005F5224">
        <w:rPr>
          <w:rFonts w:asciiTheme="minorHAnsi" w:hAnsiTheme="minorHAnsi"/>
          <w:sz w:val="24"/>
          <w:szCs w:val="24"/>
        </w:rPr>
        <w:t>U </w:t>
      </w:r>
      <w:r w:rsidR="005C3A7D">
        <w:rPr>
          <w:rFonts w:asciiTheme="minorHAnsi" w:hAnsiTheme="minorHAnsi"/>
          <w:sz w:val="24"/>
          <w:szCs w:val="24"/>
        </w:rPr>
        <w:t xml:space="preserve">: </w:t>
      </w:r>
      <w:r w:rsidR="00CC30C3">
        <w:rPr>
          <w:rFonts w:asciiTheme="minorHAnsi" w:hAnsiTheme="minorHAnsi"/>
          <w:sz w:val="24"/>
          <w:szCs w:val="24"/>
        </w:rPr>
        <w:t>Laurent GASNIER</w:t>
      </w:r>
      <w:r>
        <w:rPr>
          <w:rFonts w:asciiTheme="minorHAnsi" w:hAnsiTheme="minorHAnsi"/>
          <w:sz w:val="24"/>
          <w:szCs w:val="24"/>
        </w:rPr>
        <w:t>), en bas au centre</w:t>
      </w:r>
    </w:p>
    <w:p w:rsidR="00E0057E" w:rsidRPr="001D68EE" w:rsidRDefault="005F5224" w:rsidP="00BB5B23">
      <w:pPr>
        <w:pStyle w:val="Texte1"/>
        <w:numPr>
          <w:ilvl w:val="1"/>
          <w:numId w:val="27"/>
        </w:numPr>
        <w:rPr>
          <w:rFonts w:asciiTheme="minorHAnsi" w:hAnsiTheme="minorHAnsi"/>
          <w:sz w:val="24"/>
          <w:szCs w:val="24"/>
        </w:rPr>
      </w:pPr>
      <w:r>
        <w:rPr>
          <w:rFonts w:asciiTheme="minorHAnsi" w:hAnsiTheme="minorHAnsi"/>
          <w:sz w:val="24"/>
          <w:szCs w:val="24"/>
        </w:rPr>
        <w:t>Un</w:t>
      </w:r>
      <w:r w:rsidR="00E0057E">
        <w:rPr>
          <w:rFonts w:asciiTheme="minorHAnsi" w:hAnsiTheme="minorHAnsi"/>
          <w:sz w:val="24"/>
          <w:szCs w:val="24"/>
        </w:rPr>
        <w:t xml:space="preserve"> contact</w:t>
      </w:r>
      <w:r w:rsidR="008D7B55">
        <w:rPr>
          <w:rFonts w:asciiTheme="minorHAnsi" w:hAnsiTheme="minorHAnsi"/>
          <w:sz w:val="24"/>
          <w:szCs w:val="24"/>
        </w:rPr>
        <w:t xml:space="preserve"> avec son adresse mail et son téléphone</w:t>
      </w:r>
      <w:r w:rsidR="00E0057E">
        <w:rPr>
          <w:rFonts w:asciiTheme="minorHAnsi" w:hAnsiTheme="minorHAnsi"/>
          <w:sz w:val="24"/>
          <w:szCs w:val="24"/>
        </w:rPr>
        <w:t xml:space="preserve"> (exemple : Contact : </w:t>
      </w:r>
      <w:hyperlink r:id="rId17" w:history="1">
        <w:r w:rsidR="008D7B55" w:rsidRPr="00805609">
          <w:rPr>
            <w:rStyle w:val="Lienhypertexte"/>
            <w:b/>
            <w:sz w:val="18"/>
            <w:szCs w:val="18"/>
          </w:rPr>
          <w:t>laurent.gasnier@eaurmc.fr</w:t>
        </w:r>
      </w:hyperlink>
      <w:r w:rsidR="008D7B55">
        <w:rPr>
          <w:b/>
          <w:sz w:val="18"/>
          <w:szCs w:val="18"/>
        </w:rPr>
        <w:t xml:space="preserve"> / Tel : 04.72.XX.YY.ZZ</w:t>
      </w:r>
      <w:r w:rsidR="00E0057E">
        <w:rPr>
          <w:rFonts w:asciiTheme="minorHAnsi" w:hAnsiTheme="minorHAnsi"/>
          <w:sz w:val="24"/>
          <w:szCs w:val="24"/>
        </w:rPr>
        <w:t>), en bas à droite</w:t>
      </w:r>
      <w:r w:rsidR="008D7B55">
        <w:rPr>
          <w:rFonts w:asciiTheme="minorHAnsi" w:hAnsiTheme="minorHAnsi"/>
          <w:sz w:val="24"/>
          <w:szCs w:val="24"/>
        </w:rPr>
        <w:t xml:space="preserve"> </w:t>
      </w:r>
    </w:p>
    <w:p w:rsidR="005C3A7D" w:rsidRDefault="005C3A7D" w:rsidP="00E0057E">
      <w:pPr>
        <w:pStyle w:val="Texte1"/>
        <w:ind w:left="0"/>
        <w:rPr>
          <w:rFonts w:asciiTheme="minorHAnsi" w:hAnsiTheme="minorHAnsi"/>
          <w:i/>
        </w:rPr>
      </w:pPr>
    </w:p>
    <w:p w:rsidR="00E0057E" w:rsidRDefault="00B821B2" w:rsidP="00E0057E">
      <w:pPr>
        <w:pStyle w:val="Texte1"/>
        <w:ind w:left="0"/>
        <w:rPr>
          <w:rFonts w:asciiTheme="minorHAnsi" w:hAnsiTheme="minorHAnsi"/>
          <w:i/>
        </w:rPr>
      </w:pPr>
      <w:r>
        <w:rPr>
          <w:noProof/>
        </w:rPr>
        <w:drawing>
          <wp:inline distT="0" distB="0" distL="0" distR="0" wp14:anchorId="484D62FE" wp14:editId="24CC22BB">
            <wp:extent cx="5972810" cy="224790"/>
            <wp:effectExtent l="0" t="0" r="889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24790"/>
                    </a:xfrm>
                    <a:prstGeom prst="rect">
                      <a:avLst/>
                    </a:prstGeom>
                  </pic:spPr>
                </pic:pic>
              </a:graphicData>
            </a:graphic>
          </wp:inline>
        </w:drawing>
      </w:r>
      <w:r w:rsidR="00E0057E">
        <w:rPr>
          <w:noProof/>
        </w:rPr>
        <w:br/>
      </w:r>
      <w:r w:rsidR="00E0057E" w:rsidRPr="0036365D">
        <w:rPr>
          <w:rFonts w:asciiTheme="minorHAnsi" w:hAnsiTheme="minorHAnsi"/>
          <w:i/>
        </w:rPr>
        <w:t>(</w:t>
      </w:r>
      <w:r w:rsidR="005C3A7D">
        <w:rPr>
          <w:rFonts w:asciiTheme="minorHAnsi" w:hAnsiTheme="minorHAnsi"/>
          <w:i/>
        </w:rPr>
        <w:t>Maquette exemple du p</w:t>
      </w:r>
      <w:r w:rsidR="00E0057E" w:rsidRPr="0036365D">
        <w:rPr>
          <w:rFonts w:asciiTheme="minorHAnsi" w:hAnsiTheme="minorHAnsi"/>
          <w:i/>
        </w:rPr>
        <w:t>ied de page)</w:t>
      </w:r>
    </w:p>
    <w:p w:rsidR="003109DC" w:rsidRPr="0036365D" w:rsidRDefault="003109DC" w:rsidP="00E0057E">
      <w:pPr>
        <w:pStyle w:val="Texte1"/>
        <w:ind w:left="0"/>
        <w:rPr>
          <w:rFonts w:asciiTheme="minorHAnsi" w:hAnsiTheme="minorHAnsi"/>
          <w:i/>
          <w:sz w:val="24"/>
          <w:szCs w:val="24"/>
        </w:rPr>
      </w:pPr>
    </w:p>
    <w:p w:rsidR="00135058" w:rsidRDefault="005C3A7D" w:rsidP="00E0057E">
      <w:pPr>
        <w:pStyle w:val="Texte1"/>
        <w:ind w:left="0"/>
        <w:rPr>
          <w:rFonts w:asciiTheme="minorHAnsi" w:hAnsiTheme="minorHAnsi"/>
          <w:sz w:val="24"/>
          <w:szCs w:val="24"/>
        </w:rPr>
      </w:pPr>
      <w:r>
        <w:rPr>
          <w:rFonts w:asciiTheme="minorHAnsi" w:hAnsiTheme="minorHAnsi"/>
          <w:sz w:val="24"/>
          <w:szCs w:val="24"/>
        </w:rPr>
        <w:t xml:space="preserve">Un code </w:t>
      </w:r>
      <w:r w:rsidR="00E0057E">
        <w:rPr>
          <w:rFonts w:asciiTheme="minorHAnsi" w:hAnsiTheme="minorHAnsi"/>
          <w:sz w:val="24"/>
          <w:szCs w:val="24"/>
        </w:rPr>
        <w:t>d</w:t>
      </w:r>
      <w:r w:rsidR="00135058">
        <w:rPr>
          <w:rFonts w:asciiTheme="minorHAnsi" w:hAnsiTheme="minorHAnsi"/>
          <w:sz w:val="24"/>
          <w:szCs w:val="24"/>
        </w:rPr>
        <w:t>’</w:t>
      </w:r>
      <w:r w:rsidR="00E0057E">
        <w:rPr>
          <w:rFonts w:asciiTheme="minorHAnsi" w:hAnsiTheme="minorHAnsi"/>
          <w:sz w:val="24"/>
          <w:szCs w:val="24"/>
        </w:rPr>
        <w:t>écran</w:t>
      </w:r>
      <w:r>
        <w:rPr>
          <w:rFonts w:asciiTheme="minorHAnsi" w:hAnsiTheme="minorHAnsi"/>
          <w:sz w:val="24"/>
          <w:szCs w:val="24"/>
        </w:rPr>
        <w:t xml:space="preserve"> (hors écran d’accueil) </w:t>
      </w:r>
      <w:r w:rsidR="00B2348A">
        <w:rPr>
          <w:rFonts w:asciiTheme="minorHAnsi" w:hAnsiTheme="minorHAnsi"/>
          <w:sz w:val="24"/>
          <w:szCs w:val="24"/>
        </w:rPr>
        <w:t>avec</w:t>
      </w:r>
      <w:r>
        <w:rPr>
          <w:rFonts w:asciiTheme="minorHAnsi" w:hAnsiTheme="minorHAnsi"/>
          <w:sz w:val="24"/>
          <w:szCs w:val="24"/>
        </w:rPr>
        <w:t xml:space="preserve"> le préfixe </w:t>
      </w:r>
      <w:r w:rsidR="00E0057E">
        <w:rPr>
          <w:rFonts w:asciiTheme="minorHAnsi" w:hAnsiTheme="minorHAnsi"/>
          <w:sz w:val="24"/>
          <w:szCs w:val="24"/>
        </w:rPr>
        <w:t>« ECR_</w:t>
      </w:r>
      <w:r>
        <w:rPr>
          <w:rFonts w:asciiTheme="minorHAnsi" w:hAnsiTheme="minorHAnsi"/>
          <w:sz w:val="24"/>
          <w:szCs w:val="24"/>
        </w:rPr>
        <w:t> »</w:t>
      </w:r>
      <w:r w:rsidR="00E0057E">
        <w:rPr>
          <w:rFonts w:asciiTheme="minorHAnsi" w:hAnsiTheme="minorHAnsi"/>
          <w:sz w:val="24"/>
          <w:szCs w:val="24"/>
        </w:rPr>
        <w:t xml:space="preserve"> sera affiché dans l’angle haut droit dans une info-bulle apparaissant lors du passage du curseur de souris sur une zone </w:t>
      </w:r>
      <w:r w:rsidR="00135058">
        <w:rPr>
          <w:rFonts w:asciiTheme="minorHAnsi" w:hAnsiTheme="minorHAnsi"/>
          <w:sz w:val="24"/>
          <w:szCs w:val="24"/>
        </w:rPr>
        <w:t>en dessous des informations de l’agent connecté</w:t>
      </w:r>
      <w:r w:rsidR="00E0057E">
        <w:rPr>
          <w:rFonts w:asciiTheme="minorHAnsi" w:hAnsiTheme="minorHAnsi"/>
          <w:sz w:val="24"/>
          <w:szCs w:val="24"/>
        </w:rPr>
        <w:t>.</w:t>
      </w:r>
    </w:p>
    <w:p w:rsidR="007027FE" w:rsidRDefault="00B821B2" w:rsidP="007027FE">
      <w:pPr>
        <w:pStyle w:val="Texte1"/>
        <w:ind w:left="0"/>
        <w:jc w:val="center"/>
        <w:rPr>
          <w:rFonts w:asciiTheme="minorHAnsi" w:hAnsiTheme="minorHAnsi"/>
          <w:sz w:val="24"/>
          <w:szCs w:val="24"/>
        </w:rPr>
      </w:pPr>
      <w:r>
        <w:rPr>
          <w:noProof/>
        </w:rPr>
        <w:drawing>
          <wp:inline distT="0" distB="0" distL="0" distR="0" wp14:anchorId="25C7C67E" wp14:editId="09E37B54">
            <wp:extent cx="1185756" cy="712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86940" cy="713462"/>
                    </a:xfrm>
                    <a:prstGeom prst="rect">
                      <a:avLst/>
                    </a:prstGeom>
                  </pic:spPr>
                </pic:pic>
              </a:graphicData>
            </a:graphic>
          </wp:inline>
        </w:drawing>
      </w:r>
    </w:p>
    <w:p w:rsidR="007027FE" w:rsidRPr="007027FE" w:rsidRDefault="007027FE" w:rsidP="007027FE">
      <w:pPr>
        <w:pStyle w:val="Texte1"/>
        <w:ind w:left="0"/>
        <w:rPr>
          <w:rFonts w:asciiTheme="minorHAnsi" w:hAnsiTheme="minorHAnsi"/>
          <w:sz w:val="24"/>
          <w:szCs w:val="24"/>
        </w:rPr>
      </w:pPr>
      <w:r w:rsidRPr="0036365D">
        <w:rPr>
          <w:rFonts w:asciiTheme="minorHAnsi" w:hAnsiTheme="minorHAnsi"/>
          <w:i/>
        </w:rPr>
        <w:t>(</w:t>
      </w:r>
      <w:r>
        <w:rPr>
          <w:rFonts w:asciiTheme="minorHAnsi" w:hAnsiTheme="minorHAnsi"/>
          <w:i/>
        </w:rPr>
        <w:t>Exemple avec l’écran de recherche/liste des lots</w:t>
      </w:r>
      <w:r w:rsidR="008D7B55">
        <w:rPr>
          <w:rFonts w:asciiTheme="minorHAnsi" w:hAnsiTheme="minorHAnsi"/>
          <w:i/>
        </w:rPr>
        <w:t xml:space="preserve"> </w:t>
      </w:r>
      <w:r w:rsidR="002A7E37">
        <w:rPr>
          <w:rFonts w:asciiTheme="minorHAnsi" w:hAnsiTheme="minorHAnsi"/>
          <w:i/>
        </w:rPr>
        <w:t>: le code écran est ECR_LST_LOT</w:t>
      </w:r>
      <w:r w:rsidRPr="0036365D">
        <w:rPr>
          <w:rFonts w:asciiTheme="minorHAnsi" w:hAnsiTheme="minorHAnsi"/>
          <w:i/>
        </w:rPr>
        <w:t>)</w:t>
      </w:r>
    </w:p>
    <w:p w:rsidR="00E0057E" w:rsidRDefault="00E0057E" w:rsidP="00E0057E">
      <w:pPr>
        <w:spacing w:before="0"/>
        <w:jc w:val="left"/>
      </w:pPr>
    </w:p>
    <w:p w:rsidR="00E0057E" w:rsidRPr="00AC2EEF" w:rsidRDefault="00E0057E" w:rsidP="00E0057E">
      <w:pPr>
        <w:spacing w:before="0"/>
        <w:jc w:val="left"/>
        <w:rPr>
          <w:rFonts w:asciiTheme="minorHAnsi" w:hAnsiTheme="minorHAnsi"/>
          <w:sz w:val="24"/>
          <w:szCs w:val="24"/>
        </w:rPr>
      </w:pPr>
      <w:r w:rsidRPr="00AC2EEF">
        <w:rPr>
          <w:rFonts w:asciiTheme="minorHAnsi" w:hAnsiTheme="minorHAnsi"/>
          <w:sz w:val="24"/>
          <w:szCs w:val="24"/>
        </w:rPr>
        <w:t>La couleur du bandeau haut de l’application indique le type d’environnement :</w:t>
      </w:r>
    </w:p>
    <w:p w:rsidR="009D1C07" w:rsidRDefault="009D1C07" w:rsidP="009D1C07">
      <w:pPr>
        <w:pStyle w:val="Paragraphedeliste"/>
        <w:numPr>
          <w:ilvl w:val="0"/>
          <w:numId w:val="28"/>
        </w:numPr>
        <w:spacing w:before="0"/>
        <w:jc w:val="left"/>
        <w:rPr>
          <w:rFonts w:asciiTheme="minorHAnsi" w:hAnsiTheme="minorHAnsi"/>
          <w:color w:val="00B050"/>
          <w:sz w:val="24"/>
          <w:szCs w:val="24"/>
        </w:rPr>
      </w:pPr>
      <w:r w:rsidRPr="003C7C70">
        <w:rPr>
          <w:rFonts w:asciiTheme="minorHAnsi" w:hAnsiTheme="minorHAnsi"/>
          <w:color w:val="00B050"/>
          <w:sz w:val="24"/>
          <w:szCs w:val="24"/>
          <w:u w:val="single"/>
        </w:rPr>
        <w:t>vert</w:t>
      </w:r>
      <w:r w:rsidRPr="003C7C70">
        <w:rPr>
          <w:rFonts w:asciiTheme="minorHAnsi" w:hAnsiTheme="minorHAnsi"/>
          <w:color w:val="00B050"/>
          <w:sz w:val="24"/>
          <w:szCs w:val="24"/>
        </w:rPr>
        <w:t> : environnement de développement</w:t>
      </w:r>
    </w:p>
    <w:p w:rsidR="009D1C07" w:rsidRDefault="00B821B2" w:rsidP="009D1C07">
      <w:pPr>
        <w:spacing w:before="0"/>
        <w:jc w:val="left"/>
        <w:rPr>
          <w:rFonts w:asciiTheme="minorHAnsi" w:hAnsiTheme="minorHAnsi"/>
          <w:color w:val="00B050"/>
          <w:sz w:val="24"/>
          <w:szCs w:val="24"/>
        </w:rPr>
      </w:pPr>
      <w:r>
        <w:rPr>
          <w:noProof/>
        </w:rPr>
        <w:drawing>
          <wp:inline distT="0" distB="0" distL="0" distR="0" wp14:anchorId="561A956F" wp14:editId="03DF2105">
            <wp:extent cx="6093561" cy="402308"/>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64968" cy="407022"/>
                    </a:xfrm>
                    <a:prstGeom prst="rect">
                      <a:avLst/>
                    </a:prstGeom>
                  </pic:spPr>
                </pic:pic>
              </a:graphicData>
            </a:graphic>
          </wp:inline>
        </w:drawing>
      </w:r>
    </w:p>
    <w:p w:rsidR="009D1C07" w:rsidRPr="00E442A8" w:rsidRDefault="009D1C07" w:rsidP="009D1C07">
      <w:pPr>
        <w:spacing w:before="0"/>
        <w:jc w:val="left"/>
        <w:rPr>
          <w:rFonts w:asciiTheme="minorHAnsi" w:hAnsiTheme="minorHAnsi"/>
          <w:color w:val="00B050"/>
          <w:sz w:val="24"/>
          <w:szCs w:val="24"/>
        </w:rPr>
      </w:pPr>
    </w:p>
    <w:p w:rsidR="009D1C07" w:rsidRDefault="009D1C07" w:rsidP="009D1C07">
      <w:pPr>
        <w:pStyle w:val="Paragraphedeliste"/>
        <w:numPr>
          <w:ilvl w:val="0"/>
          <w:numId w:val="28"/>
        </w:numPr>
        <w:spacing w:before="0"/>
        <w:jc w:val="left"/>
        <w:rPr>
          <w:rFonts w:asciiTheme="minorHAnsi" w:hAnsiTheme="minorHAnsi"/>
          <w:color w:val="FF6600"/>
          <w:sz w:val="24"/>
          <w:szCs w:val="24"/>
        </w:rPr>
      </w:pPr>
      <w:r w:rsidRPr="003C7C70">
        <w:rPr>
          <w:rFonts w:asciiTheme="minorHAnsi" w:hAnsiTheme="minorHAnsi"/>
          <w:color w:val="FF6600"/>
          <w:sz w:val="24"/>
          <w:szCs w:val="24"/>
          <w:u w:val="single"/>
        </w:rPr>
        <w:t>orange</w:t>
      </w:r>
      <w:r w:rsidRPr="003C7C70">
        <w:rPr>
          <w:rFonts w:asciiTheme="minorHAnsi" w:hAnsiTheme="minorHAnsi"/>
          <w:color w:val="FF6600"/>
          <w:sz w:val="24"/>
          <w:szCs w:val="24"/>
        </w:rPr>
        <w:t> : environnement d’intégration</w:t>
      </w:r>
    </w:p>
    <w:p w:rsidR="009D1C07" w:rsidRDefault="00B821B2" w:rsidP="009D1C07">
      <w:pPr>
        <w:spacing w:before="0"/>
        <w:jc w:val="left"/>
        <w:rPr>
          <w:rFonts w:asciiTheme="minorHAnsi" w:hAnsiTheme="minorHAnsi"/>
          <w:color w:val="FF6600"/>
          <w:sz w:val="24"/>
          <w:szCs w:val="24"/>
        </w:rPr>
      </w:pPr>
      <w:r>
        <w:rPr>
          <w:noProof/>
        </w:rPr>
        <w:drawing>
          <wp:inline distT="0" distB="0" distL="0" distR="0" wp14:anchorId="4A0D21D3" wp14:editId="030A9AFD">
            <wp:extent cx="6093561" cy="392590"/>
            <wp:effectExtent l="0" t="0" r="254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89780" cy="392346"/>
                    </a:xfrm>
                    <a:prstGeom prst="rect">
                      <a:avLst/>
                    </a:prstGeom>
                  </pic:spPr>
                </pic:pic>
              </a:graphicData>
            </a:graphic>
          </wp:inline>
        </w:drawing>
      </w:r>
    </w:p>
    <w:p w:rsidR="009D1C07" w:rsidRPr="00E442A8" w:rsidRDefault="009D1C07" w:rsidP="009D1C07">
      <w:pPr>
        <w:spacing w:before="0"/>
        <w:ind w:left="360"/>
        <w:jc w:val="left"/>
        <w:rPr>
          <w:rFonts w:asciiTheme="minorHAnsi" w:hAnsiTheme="minorHAnsi"/>
          <w:color w:val="FF6600"/>
          <w:sz w:val="24"/>
          <w:szCs w:val="24"/>
        </w:rPr>
      </w:pPr>
    </w:p>
    <w:p w:rsidR="009D1C07" w:rsidRDefault="009D1C07" w:rsidP="009D1C07">
      <w:pPr>
        <w:pStyle w:val="Paragraphedeliste"/>
        <w:numPr>
          <w:ilvl w:val="0"/>
          <w:numId w:val="28"/>
        </w:numPr>
        <w:spacing w:before="0"/>
        <w:jc w:val="left"/>
        <w:rPr>
          <w:rFonts w:asciiTheme="minorHAnsi" w:hAnsiTheme="minorHAnsi"/>
          <w:color w:val="0070C0"/>
          <w:sz w:val="24"/>
          <w:szCs w:val="24"/>
        </w:rPr>
      </w:pPr>
      <w:r w:rsidRPr="003C7C70">
        <w:rPr>
          <w:rFonts w:asciiTheme="minorHAnsi" w:hAnsiTheme="minorHAnsi"/>
          <w:color w:val="0070C0"/>
          <w:sz w:val="24"/>
          <w:szCs w:val="24"/>
          <w:u w:val="single"/>
        </w:rPr>
        <w:t>bleu</w:t>
      </w:r>
      <w:r w:rsidRPr="003C7C70">
        <w:rPr>
          <w:rFonts w:asciiTheme="minorHAnsi" w:hAnsiTheme="minorHAnsi"/>
          <w:color w:val="0070C0"/>
          <w:sz w:val="24"/>
          <w:szCs w:val="24"/>
        </w:rPr>
        <w:t> : environnement de production</w:t>
      </w:r>
    </w:p>
    <w:p w:rsidR="009D1C07" w:rsidRPr="00E442A8" w:rsidRDefault="00AC4A02" w:rsidP="009D1C07">
      <w:pPr>
        <w:spacing w:before="0"/>
        <w:jc w:val="left"/>
        <w:rPr>
          <w:rFonts w:asciiTheme="minorHAnsi" w:hAnsiTheme="minorHAnsi"/>
          <w:color w:val="0070C0"/>
          <w:sz w:val="24"/>
          <w:szCs w:val="24"/>
        </w:rPr>
      </w:pPr>
      <w:r>
        <w:rPr>
          <w:noProof/>
        </w:rPr>
        <w:drawing>
          <wp:inline distT="0" distB="0" distL="0" distR="0" wp14:anchorId="7538A457" wp14:editId="1B0BB608">
            <wp:extent cx="6093561" cy="402955"/>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2774" cy="402903"/>
                    </a:xfrm>
                    <a:prstGeom prst="rect">
                      <a:avLst/>
                    </a:prstGeom>
                  </pic:spPr>
                </pic:pic>
              </a:graphicData>
            </a:graphic>
          </wp:inline>
        </w:drawing>
      </w:r>
    </w:p>
    <w:p w:rsidR="009D1C07" w:rsidRDefault="009D1C07" w:rsidP="009D1C07">
      <w:pPr>
        <w:pStyle w:val="Paragraphedeliste"/>
        <w:spacing w:before="0"/>
        <w:jc w:val="left"/>
        <w:rPr>
          <w:rFonts w:asciiTheme="minorHAnsi" w:hAnsiTheme="minorHAnsi"/>
          <w:sz w:val="24"/>
          <w:szCs w:val="24"/>
        </w:rPr>
      </w:pPr>
    </w:p>
    <w:p w:rsidR="00910CB2" w:rsidRDefault="00910CB2" w:rsidP="00910CB2">
      <w:pPr>
        <w:spacing w:before="0"/>
        <w:jc w:val="left"/>
        <w:rPr>
          <w:rFonts w:asciiTheme="minorHAnsi" w:hAnsiTheme="minorHAnsi" w:cstheme="minorHAnsi"/>
          <w:sz w:val="24"/>
          <w:szCs w:val="24"/>
        </w:rPr>
      </w:pPr>
    </w:p>
    <w:p w:rsidR="009D1C07" w:rsidRDefault="009D1C07">
      <w:pPr>
        <w:spacing w:before="0"/>
        <w:jc w:val="left"/>
        <w:rPr>
          <w:rFonts w:asciiTheme="minorHAnsi" w:hAnsiTheme="minorHAnsi" w:cstheme="minorHAnsi"/>
          <w:color w:val="00B0F0"/>
          <w:sz w:val="28"/>
          <w:szCs w:val="28"/>
        </w:rPr>
      </w:pPr>
      <w:bookmarkStart w:id="206" w:name="_Toc503430113"/>
      <w:bookmarkStart w:id="207" w:name="_Toc516154524"/>
      <w:r>
        <w:br w:type="page"/>
      </w:r>
    </w:p>
    <w:p w:rsidR="00910CB2" w:rsidRDefault="00910CB2" w:rsidP="00910CB2">
      <w:pPr>
        <w:pStyle w:val="Titre2"/>
      </w:pPr>
      <w:bookmarkStart w:id="208" w:name="_Toc3898632"/>
      <w:r>
        <w:lastRenderedPageBreak/>
        <w:t>Page d’accueil personnalisée</w:t>
      </w:r>
      <w:bookmarkEnd w:id="206"/>
      <w:bookmarkEnd w:id="207"/>
      <w:bookmarkEnd w:id="208"/>
    </w:p>
    <w:p w:rsidR="00910CB2" w:rsidRDefault="00910CB2" w:rsidP="00910CB2">
      <w:pPr>
        <w:spacing w:before="0"/>
        <w:jc w:val="left"/>
        <w:rPr>
          <w:rFonts w:asciiTheme="minorHAnsi" w:hAnsiTheme="minorHAnsi" w:cstheme="minorHAnsi"/>
          <w:sz w:val="24"/>
          <w:szCs w:val="24"/>
        </w:rPr>
      </w:pPr>
    </w:p>
    <w:p w:rsidR="00910CB2" w:rsidRDefault="00910CB2" w:rsidP="00910CB2">
      <w:pPr>
        <w:spacing w:before="0"/>
        <w:ind w:firstLine="567"/>
        <w:rPr>
          <w:rFonts w:asciiTheme="minorHAnsi" w:hAnsiTheme="minorHAnsi" w:cstheme="minorHAnsi"/>
          <w:sz w:val="24"/>
          <w:szCs w:val="24"/>
        </w:rPr>
      </w:pPr>
      <w:r>
        <w:rPr>
          <w:rFonts w:asciiTheme="minorHAnsi" w:hAnsiTheme="minorHAnsi" w:cstheme="minorHAnsi"/>
          <w:sz w:val="24"/>
          <w:szCs w:val="24"/>
        </w:rPr>
        <w:t xml:space="preserve">L’administrateur a la possibilité de personnaliser une partie de la page d’accueil </w:t>
      </w:r>
      <w:r w:rsidR="008D7B55">
        <w:rPr>
          <w:rFonts w:asciiTheme="minorHAnsi" w:hAnsiTheme="minorHAnsi" w:cstheme="minorHAnsi"/>
          <w:sz w:val="24"/>
          <w:szCs w:val="24"/>
        </w:rPr>
        <w:t>QEE</w:t>
      </w:r>
      <w:r>
        <w:rPr>
          <w:rFonts w:asciiTheme="minorHAnsi" w:hAnsiTheme="minorHAnsi" w:cstheme="minorHAnsi"/>
          <w:sz w:val="24"/>
          <w:szCs w:val="24"/>
        </w:rPr>
        <w:t xml:space="preserve">, via le menu </w:t>
      </w:r>
      <w:r w:rsidRPr="008D7B55">
        <w:rPr>
          <w:rFonts w:asciiTheme="minorHAnsi" w:hAnsiTheme="minorHAnsi" w:cstheme="minorHAnsi"/>
          <w:b/>
          <w:sz w:val="24"/>
          <w:szCs w:val="24"/>
        </w:rPr>
        <w:t>AIDE</w:t>
      </w:r>
      <w:r>
        <w:rPr>
          <w:rFonts w:asciiTheme="minorHAnsi" w:hAnsiTheme="minorHAnsi" w:cstheme="minorHAnsi"/>
          <w:sz w:val="24"/>
          <w:szCs w:val="24"/>
        </w:rPr>
        <w:t>, sous-menu « </w:t>
      </w:r>
      <w:r w:rsidRPr="00910CB2">
        <w:rPr>
          <w:rFonts w:asciiTheme="minorHAnsi" w:hAnsiTheme="minorHAnsi" w:cstheme="minorHAnsi"/>
          <w:b/>
          <w:sz w:val="24"/>
          <w:szCs w:val="24"/>
        </w:rPr>
        <w:t>Perso. page Accueil</w:t>
      </w:r>
      <w:r>
        <w:rPr>
          <w:rFonts w:asciiTheme="minorHAnsi" w:hAnsiTheme="minorHAnsi" w:cstheme="minorHAnsi"/>
          <w:sz w:val="24"/>
          <w:szCs w:val="24"/>
        </w:rPr>
        <w:t xml:space="preserve"> ». Cette fonctionnalité permet en particulier de transmettre aux utilisateurs des informations de maintenance importantes ou la liste des </w:t>
      </w:r>
      <w:r w:rsidR="00294428">
        <w:rPr>
          <w:rFonts w:asciiTheme="minorHAnsi" w:hAnsiTheme="minorHAnsi" w:cstheme="minorHAnsi"/>
          <w:sz w:val="24"/>
          <w:szCs w:val="24"/>
        </w:rPr>
        <w:t>nouveautés ou changements</w:t>
      </w:r>
      <w:r>
        <w:rPr>
          <w:rFonts w:asciiTheme="minorHAnsi" w:hAnsiTheme="minorHAnsi" w:cstheme="minorHAnsi"/>
          <w:sz w:val="24"/>
          <w:szCs w:val="24"/>
        </w:rPr>
        <w:t xml:space="preserve"> apportés par une nouvelle version de l’application.</w:t>
      </w:r>
    </w:p>
    <w:p w:rsidR="008D7B55" w:rsidRDefault="008D7B55" w:rsidP="00910CB2">
      <w:pPr>
        <w:spacing w:before="0"/>
        <w:ind w:firstLine="567"/>
        <w:rPr>
          <w:rFonts w:asciiTheme="minorHAnsi" w:hAnsiTheme="minorHAnsi" w:cstheme="minorHAnsi"/>
          <w:sz w:val="24"/>
          <w:szCs w:val="24"/>
        </w:rPr>
      </w:pPr>
    </w:p>
    <w:p w:rsidR="008D7B55" w:rsidRPr="008D7B55" w:rsidRDefault="008D7B55" w:rsidP="008D7B55">
      <w:pPr>
        <w:spacing w:before="0"/>
        <w:rPr>
          <w:rFonts w:asciiTheme="minorHAnsi" w:hAnsiTheme="minorHAnsi" w:cstheme="minorHAnsi"/>
          <w:sz w:val="24"/>
          <w:szCs w:val="24"/>
        </w:rPr>
      </w:pPr>
      <w:r>
        <w:rPr>
          <w:noProof/>
        </w:rPr>
        <w:drawing>
          <wp:inline distT="0" distB="0" distL="0" distR="0" wp14:anchorId="36CDFC09" wp14:editId="0FE76FBD">
            <wp:extent cx="6120765" cy="4840605"/>
            <wp:effectExtent l="0" t="0" r="0" b="254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840605"/>
                    </a:xfrm>
                    <a:prstGeom prst="rect">
                      <a:avLst/>
                    </a:prstGeom>
                  </pic:spPr>
                </pic:pic>
              </a:graphicData>
            </a:graphic>
          </wp:inline>
        </w:drawing>
      </w:r>
      <w:bookmarkStart w:id="209" w:name="_Toc503430114"/>
      <w:bookmarkStart w:id="210" w:name="_Toc516154525"/>
      <w:r w:rsidRPr="0036365D">
        <w:rPr>
          <w:rFonts w:asciiTheme="minorHAnsi" w:hAnsiTheme="minorHAnsi"/>
          <w:i/>
        </w:rPr>
        <w:t>(</w:t>
      </w:r>
      <w:r>
        <w:rPr>
          <w:rFonts w:asciiTheme="minorHAnsi" w:hAnsiTheme="minorHAnsi"/>
          <w:i/>
        </w:rPr>
        <w:t>Exemple en environnement de développement)</w:t>
      </w:r>
    </w:p>
    <w:p w:rsidR="000A733E" w:rsidRDefault="000A733E" w:rsidP="000A733E">
      <w:pPr>
        <w:pStyle w:val="Titre1"/>
      </w:pPr>
      <w:bookmarkStart w:id="211" w:name="_Toc3898633"/>
      <w:r>
        <w:lastRenderedPageBreak/>
        <w:t>Cinématique</w:t>
      </w:r>
      <w:r w:rsidR="003470DB">
        <w:t xml:space="preserve"> des écrans</w:t>
      </w:r>
      <w:bookmarkEnd w:id="209"/>
      <w:bookmarkEnd w:id="210"/>
      <w:bookmarkEnd w:id="211"/>
    </w:p>
    <w:p w:rsidR="00A83624" w:rsidRDefault="00A83624" w:rsidP="00A83624">
      <w:pPr>
        <w:pStyle w:val="Titre2"/>
      </w:pPr>
      <w:bookmarkStart w:id="212" w:name="_Toc503430115"/>
      <w:bookmarkStart w:id="213" w:name="_Toc516154526"/>
      <w:bookmarkStart w:id="214" w:name="_Toc3898634"/>
      <w:r>
        <w:t>Types d’écran</w:t>
      </w:r>
      <w:bookmarkEnd w:id="212"/>
      <w:bookmarkEnd w:id="213"/>
      <w:bookmarkEnd w:id="214"/>
    </w:p>
    <w:p w:rsidR="00A83624" w:rsidRPr="008942D8" w:rsidRDefault="00A83624" w:rsidP="00A83624">
      <w:pPr>
        <w:pStyle w:val="Texte1"/>
        <w:ind w:firstLine="567"/>
        <w:rPr>
          <w:rFonts w:asciiTheme="minorHAnsi" w:hAnsiTheme="minorHAnsi"/>
          <w:sz w:val="24"/>
          <w:szCs w:val="24"/>
        </w:rPr>
      </w:pPr>
      <w:r w:rsidRPr="008942D8">
        <w:rPr>
          <w:rFonts w:asciiTheme="minorHAnsi" w:hAnsiTheme="minorHAnsi"/>
          <w:sz w:val="24"/>
          <w:szCs w:val="24"/>
        </w:rPr>
        <w:t xml:space="preserve">Les fonctionnalités de l’application sont pour la plupart associées à deux types d’écran ou IHM : </w:t>
      </w:r>
    </w:p>
    <w:p w:rsidR="00A83624" w:rsidRPr="008942D8" w:rsidRDefault="00A83624" w:rsidP="00A83624">
      <w:pPr>
        <w:pStyle w:val="Texte1"/>
        <w:numPr>
          <w:ilvl w:val="0"/>
          <w:numId w:val="26"/>
        </w:numPr>
        <w:rPr>
          <w:rFonts w:asciiTheme="minorHAnsi" w:hAnsiTheme="minorHAnsi"/>
          <w:sz w:val="24"/>
          <w:szCs w:val="24"/>
        </w:rPr>
      </w:pPr>
      <w:r w:rsidRPr="008942D8">
        <w:rPr>
          <w:rFonts w:asciiTheme="minorHAnsi" w:hAnsiTheme="minorHAnsi"/>
          <w:sz w:val="24"/>
          <w:szCs w:val="24"/>
        </w:rPr>
        <w:t xml:space="preserve">Un écran de </w:t>
      </w:r>
      <w:r w:rsidRPr="00E0057E">
        <w:rPr>
          <w:rFonts w:asciiTheme="minorHAnsi" w:hAnsiTheme="minorHAnsi"/>
          <w:b/>
          <w:sz w:val="24"/>
          <w:szCs w:val="24"/>
        </w:rPr>
        <w:t>type « recherche / liste »</w:t>
      </w:r>
      <w:r w:rsidRPr="008942D8">
        <w:rPr>
          <w:rFonts w:asciiTheme="minorHAnsi" w:hAnsiTheme="minorHAnsi"/>
          <w:sz w:val="24"/>
          <w:szCs w:val="24"/>
        </w:rPr>
        <w:t xml:space="preserve"> permettant de rechercher des enregistrements sur </w:t>
      </w:r>
      <w:r>
        <w:rPr>
          <w:rFonts w:asciiTheme="minorHAnsi" w:hAnsiTheme="minorHAnsi"/>
          <w:sz w:val="24"/>
          <w:szCs w:val="24"/>
        </w:rPr>
        <w:t>l</w:t>
      </w:r>
      <w:r w:rsidRPr="008942D8">
        <w:rPr>
          <w:rFonts w:asciiTheme="minorHAnsi" w:hAnsiTheme="minorHAnsi"/>
          <w:sz w:val="24"/>
          <w:szCs w:val="24"/>
        </w:rPr>
        <w:t>a base de critères</w:t>
      </w:r>
      <w:r>
        <w:rPr>
          <w:rFonts w:asciiTheme="minorHAnsi" w:hAnsiTheme="minorHAnsi"/>
          <w:sz w:val="24"/>
          <w:szCs w:val="24"/>
        </w:rPr>
        <w:t xml:space="preserve"> ou filtres</w:t>
      </w:r>
      <w:r w:rsidRPr="008942D8">
        <w:rPr>
          <w:rFonts w:asciiTheme="minorHAnsi" w:hAnsiTheme="minorHAnsi"/>
          <w:sz w:val="24"/>
          <w:szCs w:val="24"/>
        </w:rPr>
        <w:t xml:space="preserve">, puis d’afficher </w:t>
      </w:r>
      <w:r>
        <w:rPr>
          <w:rFonts w:asciiTheme="minorHAnsi" w:hAnsiTheme="minorHAnsi"/>
          <w:sz w:val="24"/>
          <w:szCs w:val="24"/>
        </w:rPr>
        <w:t xml:space="preserve">en dessous </w:t>
      </w:r>
      <w:r w:rsidRPr="008942D8">
        <w:rPr>
          <w:rFonts w:asciiTheme="minorHAnsi" w:hAnsiTheme="minorHAnsi"/>
          <w:sz w:val="24"/>
          <w:szCs w:val="24"/>
        </w:rPr>
        <w:t>une liste des résultats correspondant à la recherche</w:t>
      </w:r>
      <w:r>
        <w:rPr>
          <w:rFonts w:asciiTheme="minorHAnsi" w:hAnsiTheme="minorHAnsi"/>
          <w:sz w:val="24"/>
          <w:szCs w:val="24"/>
        </w:rPr>
        <w:t xml:space="preserve"> (sous forme de tableau)</w:t>
      </w:r>
      <w:r w:rsidRPr="008942D8">
        <w:rPr>
          <w:rFonts w:asciiTheme="minorHAnsi" w:hAnsiTheme="minorHAnsi"/>
          <w:sz w:val="24"/>
          <w:szCs w:val="24"/>
        </w:rPr>
        <w:t>.</w:t>
      </w:r>
    </w:p>
    <w:p w:rsidR="00A83624" w:rsidRDefault="00A83624" w:rsidP="00A83624">
      <w:pPr>
        <w:pStyle w:val="Texte1"/>
        <w:numPr>
          <w:ilvl w:val="0"/>
          <w:numId w:val="26"/>
        </w:numPr>
        <w:rPr>
          <w:rFonts w:asciiTheme="minorHAnsi" w:hAnsiTheme="minorHAnsi"/>
          <w:sz w:val="24"/>
          <w:szCs w:val="24"/>
        </w:rPr>
      </w:pPr>
      <w:r w:rsidRPr="008942D8">
        <w:rPr>
          <w:rFonts w:asciiTheme="minorHAnsi" w:hAnsiTheme="minorHAnsi"/>
          <w:sz w:val="24"/>
          <w:szCs w:val="24"/>
        </w:rPr>
        <w:t xml:space="preserve">Un écran de </w:t>
      </w:r>
      <w:r w:rsidRPr="00E0057E">
        <w:rPr>
          <w:rFonts w:asciiTheme="minorHAnsi" w:hAnsiTheme="minorHAnsi"/>
          <w:b/>
          <w:sz w:val="24"/>
          <w:szCs w:val="24"/>
        </w:rPr>
        <w:t>type « fiche »</w:t>
      </w:r>
      <w:r w:rsidRPr="008942D8">
        <w:rPr>
          <w:rFonts w:asciiTheme="minorHAnsi" w:hAnsiTheme="minorHAnsi"/>
          <w:sz w:val="24"/>
          <w:szCs w:val="24"/>
        </w:rPr>
        <w:t xml:space="preserve"> permettant </w:t>
      </w:r>
      <w:r>
        <w:rPr>
          <w:rFonts w:asciiTheme="minorHAnsi" w:hAnsiTheme="minorHAnsi"/>
          <w:sz w:val="24"/>
          <w:szCs w:val="24"/>
        </w:rPr>
        <w:t>de gérer les données d’un enregistrement.</w:t>
      </w:r>
    </w:p>
    <w:p w:rsidR="00A83624" w:rsidRDefault="00A83624" w:rsidP="00A83624">
      <w:pPr>
        <w:pStyle w:val="Texte1"/>
        <w:rPr>
          <w:rFonts w:asciiTheme="minorHAnsi" w:hAnsiTheme="minorHAnsi"/>
          <w:sz w:val="24"/>
          <w:szCs w:val="24"/>
        </w:rPr>
      </w:pPr>
    </w:p>
    <w:p w:rsidR="00DC748D" w:rsidRDefault="00DC748D" w:rsidP="00DC748D">
      <w:pPr>
        <w:pStyle w:val="Titre2"/>
      </w:pPr>
      <w:bookmarkStart w:id="215" w:name="_Toc503430116"/>
      <w:bookmarkStart w:id="216" w:name="_Toc516154527"/>
      <w:bookmarkStart w:id="217" w:name="_Toc3898635"/>
      <w:r>
        <w:t xml:space="preserve">Navigation dans </w:t>
      </w:r>
      <w:r w:rsidR="002F4C7B">
        <w:t>l’application</w:t>
      </w:r>
      <w:bookmarkEnd w:id="215"/>
      <w:bookmarkEnd w:id="216"/>
      <w:r w:rsidR="00C57CB4">
        <w:t>, fil d’Ariane</w:t>
      </w:r>
      <w:bookmarkEnd w:id="217"/>
    </w:p>
    <w:p w:rsidR="00B96299" w:rsidRDefault="00B96299" w:rsidP="000A733E">
      <w:pPr>
        <w:spacing w:before="0"/>
        <w:ind w:left="851"/>
        <w:jc w:val="left"/>
        <w:rPr>
          <w:rFonts w:asciiTheme="minorHAnsi" w:hAnsiTheme="minorHAnsi"/>
          <w:sz w:val="24"/>
          <w:szCs w:val="24"/>
        </w:rPr>
      </w:pPr>
    </w:p>
    <w:p w:rsidR="000A733E" w:rsidRDefault="00B96299" w:rsidP="00B96299">
      <w:pPr>
        <w:spacing w:before="0"/>
        <w:ind w:left="851" w:firstLine="567"/>
        <w:rPr>
          <w:rFonts w:asciiTheme="minorHAnsi" w:hAnsiTheme="minorHAnsi"/>
          <w:sz w:val="24"/>
          <w:szCs w:val="24"/>
        </w:rPr>
      </w:pPr>
      <w:r>
        <w:rPr>
          <w:rFonts w:asciiTheme="minorHAnsi" w:hAnsiTheme="minorHAnsi"/>
          <w:sz w:val="24"/>
          <w:szCs w:val="24"/>
        </w:rPr>
        <w:t xml:space="preserve">Après accès à l’écran d’accueil, les </w:t>
      </w:r>
      <w:r w:rsidRPr="00C57CB4">
        <w:rPr>
          <w:rFonts w:asciiTheme="minorHAnsi" w:hAnsiTheme="minorHAnsi"/>
          <w:b/>
          <w:sz w:val="24"/>
          <w:szCs w:val="24"/>
        </w:rPr>
        <w:t>menus</w:t>
      </w:r>
      <w:r>
        <w:rPr>
          <w:rFonts w:asciiTheme="minorHAnsi" w:hAnsiTheme="minorHAnsi"/>
          <w:sz w:val="24"/>
          <w:szCs w:val="24"/>
        </w:rPr>
        <w:t xml:space="preserve"> </w:t>
      </w:r>
      <w:r w:rsidR="0006270D">
        <w:rPr>
          <w:rFonts w:asciiTheme="minorHAnsi" w:hAnsiTheme="minorHAnsi"/>
          <w:sz w:val="24"/>
          <w:szCs w:val="24"/>
        </w:rPr>
        <w:t xml:space="preserve">suivants </w:t>
      </w:r>
      <w:r>
        <w:rPr>
          <w:rFonts w:asciiTheme="minorHAnsi" w:hAnsiTheme="minorHAnsi"/>
          <w:sz w:val="24"/>
          <w:szCs w:val="24"/>
        </w:rPr>
        <w:t>en haut de page donnent accès aux fonctionnalités</w:t>
      </w:r>
      <w:r w:rsidR="0006270D">
        <w:rPr>
          <w:rFonts w:asciiTheme="minorHAnsi" w:hAnsiTheme="minorHAnsi"/>
          <w:sz w:val="24"/>
          <w:szCs w:val="24"/>
        </w:rPr>
        <w:t xml:space="preserve"> </w:t>
      </w:r>
      <w:r>
        <w:rPr>
          <w:rFonts w:asciiTheme="minorHAnsi" w:hAnsiTheme="minorHAnsi"/>
          <w:sz w:val="24"/>
          <w:szCs w:val="24"/>
        </w:rPr>
        <w:t>principales</w:t>
      </w:r>
      <w:r w:rsidR="0006270D">
        <w:rPr>
          <w:rFonts w:asciiTheme="minorHAnsi" w:hAnsiTheme="minorHAnsi"/>
          <w:sz w:val="24"/>
          <w:szCs w:val="24"/>
        </w:rPr>
        <w:t xml:space="preserve"> des différents modules </w:t>
      </w:r>
      <w:r>
        <w:rPr>
          <w:rFonts w:asciiTheme="minorHAnsi" w:hAnsiTheme="minorHAnsi"/>
          <w:sz w:val="24"/>
          <w:szCs w:val="24"/>
        </w:rPr>
        <w:t>:</w:t>
      </w:r>
    </w:p>
    <w:p w:rsidR="0006270D" w:rsidRDefault="0006270D" w:rsidP="00B96299">
      <w:pPr>
        <w:pStyle w:val="Paragraphedeliste"/>
        <w:numPr>
          <w:ilvl w:val="0"/>
          <w:numId w:val="29"/>
        </w:numPr>
        <w:spacing w:before="0"/>
        <w:rPr>
          <w:rFonts w:asciiTheme="minorHAnsi" w:hAnsiTheme="minorHAnsi"/>
          <w:sz w:val="24"/>
          <w:szCs w:val="24"/>
        </w:rPr>
      </w:pPr>
      <w:r>
        <w:rPr>
          <w:rFonts w:asciiTheme="minorHAnsi" w:hAnsiTheme="minorHAnsi"/>
          <w:sz w:val="24"/>
          <w:szCs w:val="24"/>
        </w:rPr>
        <w:t>Retour à l</w:t>
      </w:r>
      <w:r w:rsidR="005B2E16">
        <w:rPr>
          <w:rFonts w:asciiTheme="minorHAnsi" w:hAnsiTheme="minorHAnsi"/>
          <w:sz w:val="24"/>
          <w:szCs w:val="24"/>
        </w:rPr>
        <w:t>a page d</w:t>
      </w:r>
      <w:r>
        <w:rPr>
          <w:rFonts w:asciiTheme="minorHAnsi" w:hAnsiTheme="minorHAnsi"/>
          <w:sz w:val="24"/>
          <w:szCs w:val="24"/>
        </w:rPr>
        <w:t>’accueil (</w:t>
      </w:r>
      <w:r w:rsidR="00D90D62">
        <w:rPr>
          <w:rFonts w:asciiTheme="minorHAnsi" w:hAnsiTheme="minorHAnsi"/>
          <w:sz w:val="24"/>
          <w:szCs w:val="24"/>
        </w:rPr>
        <w:t>icône</w:t>
      </w:r>
      <w:r w:rsidR="005B2E16">
        <w:rPr>
          <w:rFonts w:asciiTheme="minorHAnsi" w:hAnsiTheme="minorHAnsi"/>
          <w:sz w:val="24"/>
          <w:szCs w:val="24"/>
        </w:rPr>
        <w:t xml:space="preserve"> </w:t>
      </w:r>
      <w:r>
        <w:rPr>
          <w:noProof/>
        </w:rPr>
        <w:drawing>
          <wp:inline distT="0" distB="0" distL="0" distR="0" wp14:anchorId="37519764" wp14:editId="5029BA3C">
            <wp:extent cx="266700" cy="228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6700" cy="228600"/>
                    </a:xfrm>
                    <a:prstGeom prst="rect">
                      <a:avLst/>
                    </a:prstGeom>
                  </pic:spPr>
                </pic:pic>
              </a:graphicData>
            </a:graphic>
          </wp:inline>
        </w:drawing>
      </w:r>
      <w:r>
        <w:rPr>
          <w:rFonts w:asciiTheme="minorHAnsi" w:hAnsiTheme="minorHAnsi"/>
          <w:sz w:val="24"/>
          <w:szCs w:val="24"/>
        </w:rPr>
        <w:t>)</w:t>
      </w:r>
    </w:p>
    <w:p w:rsidR="00B96299" w:rsidRPr="0006270D" w:rsidRDefault="008D7B55" w:rsidP="00B96299">
      <w:pPr>
        <w:pStyle w:val="Paragraphedeliste"/>
        <w:numPr>
          <w:ilvl w:val="0"/>
          <w:numId w:val="29"/>
        </w:numPr>
        <w:spacing w:before="0"/>
        <w:rPr>
          <w:rFonts w:asciiTheme="minorHAnsi" w:hAnsiTheme="minorHAnsi"/>
          <w:b/>
          <w:sz w:val="24"/>
          <w:szCs w:val="24"/>
        </w:rPr>
      </w:pPr>
      <w:r>
        <w:rPr>
          <w:rFonts w:asciiTheme="minorHAnsi" w:hAnsiTheme="minorHAnsi"/>
          <w:b/>
          <w:sz w:val="24"/>
          <w:szCs w:val="24"/>
        </w:rPr>
        <w:t>LOTS</w:t>
      </w:r>
    </w:p>
    <w:p w:rsidR="005F5224" w:rsidRDefault="008D7B55" w:rsidP="00B96299">
      <w:pPr>
        <w:pStyle w:val="Paragraphedeliste"/>
        <w:numPr>
          <w:ilvl w:val="0"/>
          <w:numId w:val="29"/>
        </w:numPr>
        <w:spacing w:before="0"/>
        <w:rPr>
          <w:rFonts w:asciiTheme="minorHAnsi" w:hAnsiTheme="minorHAnsi"/>
          <w:b/>
          <w:sz w:val="24"/>
          <w:szCs w:val="24"/>
        </w:rPr>
      </w:pPr>
      <w:r>
        <w:rPr>
          <w:rFonts w:asciiTheme="minorHAnsi" w:hAnsiTheme="minorHAnsi"/>
          <w:b/>
          <w:sz w:val="24"/>
          <w:szCs w:val="24"/>
        </w:rPr>
        <w:t>PRESTATIONS</w:t>
      </w:r>
    </w:p>
    <w:p w:rsidR="0006270D" w:rsidRPr="0006270D" w:rsidRDefault="008D7B55" w:rsidP="00B96299">
      <w:pPr>
        <w:pStyle w:val="Paragraphedeliste"/>
        <w:numPr>
          <w:ilvl w:val="0"/>
          <w:numId w:val="29"/>
        </w:numPr>
        <w:spacing w:before="0"/>
        <w:rPr>
          <w:rFonts w:asciiTheme="minorHAnsi" w:hAnsiTheme="minorHAnsi"/>
          <w:b/>
          <w:sz w:val="24"/>
          <w:szCs w:val="24"/>
        </w:rPr>
      </w:pPr>
      <w:r>
        <w:rPr>
          <w:rFonts w:asciiTheme="minorHAnsi" w:hAnsiTheme="minorHAnsi"/>
          <w:b/>
          <w:sz w:val="24"/>
          <w:szCs w:val="24"/>
        </w:rPr>
        <w:t>RESULTATS</w:t>
      </w:r>
    </w:p>
    <w:p w:rsidR="0006270D" w:rsidRPr="0006270D" w:rsidRDefault="008D7B55" w:rsidP="00B96299">
      <w:pPr>
        <w:pStyle w:val="Paragraphedeliste"/>
        <w:numPr>
          <w:ilvl w:val="0"/>
          <w:numId w:val="29"/>
        </w:numPr>
        <w:spacing w:before="0"/>
        <w:rPr>
          <w:rFonts w:asciiTheme="minorHAnsi" w:hAnsiTheme="minorHAnsi"/>
          <w:b/>
          <w:sz w:val="24"/>
          <w:szCs w:val="24"/>
        </w:rPr>
      </w:pPr>
      <w:r>
        <w:rPr>
          <w:rFonts w:asciiTheme="minorHAnsi" w:hAnsiTheme="minorHAnsi"/>
          <w:b/>
          <w:sz w:val="24"/>
          <w:szCs w:val="24"/>
        </w:rPr>
        <w:t>PROGRAMMES</w:t>
      </w:r>
    </w:p>
    <w:p w:rsidR="0006270D" w:rsidRPr="0006270D" w:rsidRDefault="008D7B55" w:rsidP="00B96299">
      <w:pPr>
        <w:pStyle w:val="Paragraphedeliste"/>
        <w:numPr>
          <w:ilvl w:val="0"/>
          <w:numId w:val="29"/>
        </w:numPr>
        <w:spacing w:before="0"/>
        <w:rPr>
          <w:rFonts w:asciiTheme="minorHAnsi" w:hAnsiTheme="minorHAnsi"/>
          <w:b/>
          <w:sz w:val="24"/>
          <w:szCs w:val="24"/>
        </w:rPr>
      </w:pPr>
      <w:r>
        <w:rPr>
          <w:rFonts w:asciiTheme="minorHAnsi" w:hAnsiTheme="minorHAnsi"/>
          <w:b/>
          <w:sz w:val="24"/>
          <w:szCs w:val="24"/>
        </w:rPr>
        <w:t>DEMANDES</w:t>
      </w:r>
    </w:p>
    <w:p w:rsidR="0006270D" w:rsidRDefault="008D7B55" w:rsidP="00B96299">
      <w:pPr>
        <w:pStyle w:val="Paragraphedeliste"/>
        <w:numPr>
          <w:ilvl w:val="0"/>
          <w:numId w:val="29"/>
        </w:numPr>
        <w:spacing w:before="0"/>
        <w:rPr>
          <w:rFonts w:asciiTheme="minorHAnsi" w:hAnsiTheme="minorHAnsi"/>
          <w:b/>
          <w:sz w:val="24"/>
          <w:szCs w:val="24"/>
        </w:rPr>
      </w:pPr>
      <w:r>
        <w:rPr>
          <w:rFonts w:asciiTheme="minorHAnsi" w:hAnsiTheme="minorHAnsi"/>
          <w:b/>
          <w:sz w:val="24"/>
          <w:szCs w:val="24"/>
        </w:rPr>
        <w:t>UTILITAIRES</w:t>
      </w:r>
    </w:p>
    <w:p w:rsidR="00837669" w:rsidRPr="0006270D" w:rsidRDefault="008D7B55" w:rsidP="00B96299">
      <w:pPr>
        <w:pStyle w:val="Paragraphedeliste"/>
        <w:numPr>
          <w:ilvl w:val="0"/>
          <w:numId w:val="29"/>
        </w:numPr>
        <w:spacing w:before="0"/>
        <w:rPr>
          <w:rFonts w:asciiTheme="minorHAnsi" w:hAnsiTheme="minorHAnsi"/>
          <w:b/>
          <w:sz w:val="24"/>
          <w:szCs w:val="24"/>
        </w:rPr>
      </w:pPr>
      <w:r>
        <w:rPr>
          <w:rFonts w:asciiTheme="minorHAnsi" w:hAnsiTheme="minorHAnsi"/>
          <w:b/>
          <w:sz w:val="24"/>
          <w:szCs w:val="24"/>
        </w:rPr>
        <w:t>REFERENTIELS</w:t>
      </w:r>
    </w:p>
    <w:p w:rsidR="00D90D62" w:rsidRDefault="008D7B55" w:rsidP="005F5224">
      <w:pPr>
        <w:pStyle w:val="Paragraphedeliste"/>
        <w:numPr>
          <w:ilvl w:val="0"/>
          <w:numId w:val="29"/>
        </w:numPr>
        <w:spacing w:before="0"/>
        <w:rPr>
          <w:rFonts w:asciiTheme="minorHAnsi" w:hAnsiTheme="minorHAnsi"/>
          <w:sz w:val="24"/>
          <w:szCs w:val="24"/>
        </w:rPr>
      </w:pPr>
      <w:r>
        <w:rPr>
          <w:rFonts w:asciiTheme="minorHAnsi" w:hAnsiTheme="minorHAnsi"/>
          <w:b/>
          <w:sz w:val="24"/>
          <w:szCs w:val="24"/>
        </w:rPr>
        <w:t>AIDE</w:t>
      </w:r>
    </w:p>
    <w:p w:rsidR="00254901" w:rsidRDefault="008238D9" w:rsidP="00D90D62">
      <w:pPr>
        <w:spacing w:before="0"/>
        <w:ind w:left="709"/>
        <w:rPr>
          <w:rFonts w:asciiTheme="minorHAnsi" w:hAnsiTheme="minorHAnsi"/>
          <w:sz w:val="24"/>
          <w:szCs w:val="24"/>
        </w:rPr>
      </w:pPr>
      <w:r>
        <w:rPr>
          <w:rFonts w:asciiTheme="minorHAnsi" w:hAnsiTheme="minorHAnsi"/>
          <w:sz w:val="24"/>
          <w:szCs w:val="24"/>
        </w:rPr>
        <w:t xml:space="preserve">La cinématique et navigation dans les écrans de </w:t>
      </w:r>
      <w:r w:rsidR="008D7B55">
        <w:rPr>
          <w:rFonts w:asciiTheme="minorHAnsi" w:hAnsiTheme="minorHAnsi"/>
          <w:sz w:val="24"/>
          <w:szCs w:val="24"/>
        </w:rPr>
        <w:t>QEE</w:t>
      </w:r>
      <w:r>
        <w:rPr>
          <w:rFonts w:asciiTheme="minorHAnsi" w:hAnsiTheme="minorHAnsi"/>
          <w:sz w:val="24"/>
          <w:szCs w:val="24"/>
        </w:rPr>
        <w:t xml:space="preserve"> </w:t>
      </w:r>
      <w:r w:rsidR="004E06C5">
        <w:rPr>
          <w:rFonts w:asciiTheme="minorHAnsi" w:hAnsiTheme="minorHAnsi"/>
          <w:sz w:val="24"/>
          <w:szCs w:val="24"/>
        </w:rPr>
        <w:t>est</w:t>
      </w:r>
      <w:r>
        <w:rPr>
          <w:rFonts w:asciiTheme="minorHAnsi" w:hAnsiTheme="minorHAnsi"/>
          <w:sz w:val="24"/>
          <w:szCs w:val="24"/>
        </w:rPr>
        <w:t xml:space="preserve"> bas</w:t>
      </w:r>
      <w:r w:rsidR="004E06C5">
        <w:rPr>
          <w:rFonts w:asciiTheme="minorHAnsi" w:hAnsiTheme="minorHAnsi"/>
          <w:sz w:val="24"/>
          <w:szCs w:val="24"/>
        </w:rPr>
        <w:t>é</w:t>
      </w:r>
      <w:r>
        <w:rPr>
          <w:rFonts w:asciiTheme="minorHAnsi" w:hAnsiTheme="minorHAnsi"/>
          <w:sz w:val="24"/>
          <w:szCs w:val="24"/>
        </w:rPr>
        <w:t xml:space="preserve">e </w:t>
      </w:r>
      <w:r w:rsidR="004E06C5">
        <w:rPr>
          <w:rFonts w:asciiTheme="minorHAnsi" w:hAnsiTheme="minorHAnsi"/>
          <w:sz w:val="24"/>
          <w:szCs w:val="24"/>
        </w:rPr>
        <w:t>sur l</w:t>
      </w:r>
      <w:r>
        <w:rPr>
          <w:rFonts w:asciiTheme="minorHAnsi" w:hAnsiTheme="minorHAnsi"/>
          <w:sz w:val="24"/>
          <w:szCs w:val="24"/>
        </w:rPr>
        <w:t>’ouverture d’</w:t>
      </w:r>
      <w:r w:rsidR="004E06C5">
        <w:rPr>
          <w:rFonts w:asciiTheme="minorHAnsi" w:hAnsiTheme="minorHAnsi"/>
          <w:sz w:val="24"/>
          <w:szCs w:val="24"/>
        </w:rPr>
        <w:t xml:space="preserve">un </w:t>
      </w:r>
      <w:r w:rsidR="008D7B55">
        <w:rPr>
          <w:rFonts w:asciiTheme="minorHAnsi" w:hAnsiTheme="minorHAnsi"/>
          <w:sz w:val="24"/>
          <w:szCs w:val="24"/>
        </w:rPr>
        <w:t xml:space="preserve">écran dans la zone centrale de l’application, toujours dans le même </w:t>
      </w:r>
      <w:r w:rsidRPr="008D7B55">
        <w:rPr>
          <w:rFonts w:asciiTheme="minorHAnsi" w:hAnsiTheme="minorHAnsi"/>
          <w:sz w:val="24"/>
          <w:szCs w:val="24"/>
        </w:rPr>
        <w:t>onglet navigateur</w:t>
      </w:r>
      <w:r w:rsidR="008D7B55" w:rsidRPr="008D7B55">
        <w:rPr>
          <w:rFonts w:asciiTheme="minorHAnsi" w:hAnsiTheme="minorHAnsi"/>
          <w:sz w:val="24"/>
          <w:szCs w:val="24"/>
        </w:rPr>
        <w:t>, en remplacement de l’écran précédent</w:t>
      </w:r>
      <w:r w:rsidR="008D7B55">
        <w:rPr>
          <w:rFonts w:asciiTheme="minorHAnsi" w:hAnsiTheme="minorHAnsi"/>
          <w:sz w:val="24"/>
          <w:szCs w:val="24"/>
        </w:rPr>
        <w:t>.</w:t>
      </w:r>
      <w:r w:rsidRPr="008D7B55">
        <w:rPr>
          <w:rFonts w:asciiTheme="minorHAnsi" w:hAnsiTheme="minorHAnsi"/>
          <w:sz w:val="24"/>
          <w:szCs w:val="24"/>
        </w:rPr>
        <w:t xml:space="preserve"> </w:t>
      </w:r>
      <w:r w:rsidR="008D7B55">
        <w:rPr>
          <w:rFonts w:asciiTheme="minorHAnsi" w:hAnsiTheme="minorHAnsi"/>
          <w:sz w:val="24"/>
          <w:szCs w:val="24"/>
        </w:rPr>
        <w:t xml:space="preserve">Un </w:t>
      </w:r>
      <w:r w:rsidR="008D7B55" w:rsidRPr="008D7B55">
        <w:rPr>
          <w:rFonts w:asciiTheme="minorHAnsi" w:hAnsiTheme="minorHAnsi"/>
          <w:b/>
          <w:sz w:val="24"/>
          <w:szCs w:val="24"/>
        </w:rPr>
        <w:t>fil d’Ariane</w:t>
      </w:r>
      <w:r w:rsidR="008D7B55">
        <w:rPr>
          <w:rFonts w:asciiTheme="minorHAnsi" w:hAnsiTheme="minorHAnsi"/>
          <w:sz w:val="24"/>
          <w:szCs w:val="24"/>
        </w:rPr>
        <w:t xml:space="preserve"> mémorise l’historique de navigation tant que l’utilisateur ne clique pas sur un menu :</w:t>
      </w:r>
    </w:p>
    <w:p w:rsidR="008D7B55" w:rsidRDefault="008D7B55" w:rsidP="00D90D62">
      <w:pPr>
        <w:spacing w:before="0"/>
        <w:ind w:left="709"/>
        <w:rPr>
          <w:rFonts w:asciiTheme="minorHAnsi" w:hAnsiTheme="minorHAnsi"/>
          <w:sz w:val="24"/>
          <w:szCs w:val="24"/>
        </w:rPr>
      </w:pPr>
    </w:p>
    <w:p w:rsidR="008D7B55" w:rsidRDefault="008D7B55" w:rsidP="008D7B55">
      <w:pPr>
        <w:spacing w:before="0"/>
        <w:rPr>
          <w:rFonts w:asciiTheme="minorHAnsi" w:hAnsiTheme="minorHAnsi"/>
          <w:sz w:val="24"/>
          <w:szCs w:val="24"/>
        </w:rPr>
      </w:pPr>
      <w:r>
        <w:rPr>
          <w:noProof/>
        </w:rPr>
        <w:drawing>
          <wp:inline distT="0" distB="0" distL="0" distR="0" wp14:anchorId="4E5AD9B6" wp14:editId="1775902B">
            <wp:extent cx="6120765" cy="7708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770890"/>
                    </a:xfrm>
                    <a:prstGeom prst="rect">
                      <a:avLst/>
                    </a:prstGeom>
                  </pic:spPr>
                </pic:pic>
              </a:graphicData>
            </a:graphic>
          </wp:inline>
        </w:drawing>
      </w:r>
    </w:p>
    <w:p w:rsidR="008D7B55" w:rsidRPr="008D7B55" w:rsidRDefault="008D7B55" w:rsidP="008D7B55">
      <w:pPr>
        <w:spacing w:before="0"/>
        <w:rPr>
          <w:rFonts w:asciiTheme="minorHAnsi" w:hAnsiTheme="minorHAnsi"/>
          <w:i/>
        </w:rPr>
      </w:pPr>
      <w:r w:rsidRPr="008D7B55">
        <w:rPr>
          <w:rFonts w:asciiTheme="minorHAnsi" w:hAnsiTheme="minorHAnsi"/>
          <w:i/>
        </w:rPr>
        <w:t>(Exemple de navigation en affichant les prestations d’une demande)</w:t>
      </w:r>
    </w:p>
    <w:p w:rsidR="00254901" w:rsidRDefault="008D7B55" w:rsidP="00D90D62">
      <w:pPr>
        <w:spacing w:before="0"/>
        <w:ind w:left="709"/>
        <w:rPr>
          <w:rFonts w:asciiTheme="minorHAnsi" w:hAnsiTheme="minorHAnsi"/>
          <w:sz w:val="24"/>
          <w:szCs w:val="24"/>
        </w:rPr>
      </w:pPr>
      <w:r>
        <w:rPr>
          <w:rFonts w:asciiTheme="minorHAnsi" w:hAnsiTheme="minorHAnsi"/>
          <w:sz w:val="24"/>
          <w:szCs w:val="24"/>
        </w:rPr>
        <w:t xml:space="preserve"> </w:t>
      </w:r>
    </w:p>
    <w:p w:rsidR="00254901" w:rsidRDefault="00856F71" w:rsidP="00D90D62">
      <w:pPr>
        <w:spacing w:before="0"/>
        <w:ind w:left="709"/>
        <w:rPr>
          <w:rFonts w:asciiTheme="minorHAnsi" w:hAnsiTheme="minorHAnsi"/>
          <w:sz w:val="24"/>
          <w:szCs w:val="24"/>
        </w:rPr>
      </w:pPr>
      <w:r>
        <w:rPr>
          <w:rFonts w:asciiTheme="minorHAnsi" w:hAnsiTheme="minorHAnsi"/>
          <w:sz w:val="24"/>
          <w:szCs w:val="24"/>
        </w:rPr>
        <w:t xml:space="preserve">Dès que l’utilisateur </w:t>
      </w:r>
      <w:r w:rsidR="00C57CB4">
        <w:rPr>
          <w:rFonts w:asciiTheme="minorHAnsi" w:hAnsiTheme="minorHAnsi"/>
          <w:sz w:val="24"/>
          <w:szCs w:val="24"/>
        </w:rPr>
        <w:t>clique sur un menu, le fil d’Ariane est réinitialisé pour le nouvel écran.</w:t>
      </w:r>
    </w:p>
    <w:p w:rsidR="00C57CB4" w:rsidRDefault="00C57CB4" w:rsidP="00D90D62">
      <w:pPr>
        <w:spacing w:before="0"/>
        <w:ind w:left="709"/>
        <w:rPr>
          <w:rFonts w:asciiTheme="minorHAnsi" w:hAnsiTheme="minorHAnsi"/>
          <w:sz w:val="24"/>
          <w:szCs w:val="24"/>
        </w:rPr>
      </w:pPr>
    </w:p>
    <w:p w:rsidR="00C57CB4" w:rsidRDefault="00C57CB4" w:rsidP="00D90D62">
      <w:pPr>
        <w:spacing w:before="0"/>
        <w:ind w:left="709"/>
        <w:rPr>
          <w:rFonts w:asciiTheme="minorHAnsi" w:hAnsiTheme="minorHAnsi"/>
          <w:sz w:val="24"/>
          <w:szCs w:val="24"/>
        </w:rPr>
      </w:pPr>
      <w:r>
        <w:rPr>
          <w:rFonts w:asciiTheme="minorHAnsi" w:hAnsiTheme="minorHAnsi"/>
          <w:sz w:val="24"/>
          <w:szCs w:val="24"/>
        </w:rPr>
        <w:t xml:space="preserve">Un </w:t>
      </w:r>
      <w:r w:rsidRPr="00C57CB4">
        <w:rPr>
          <w:rFonts w:asciiTheme="minorHAnsi" w:hAnsiTheme="minorHAnsi"/>
          <w:b/>
          <w:sz w:val="24"/>
          <w:szCs w:val="24"/>
        </w:rPr>
        <w:t>bouton « Retour »</w:t>
      </w:r>
      <w:r>
        <w:rPr>
          <w:rFonts w:asciiTheme="minorHAnsi" w:hAnsiTheme="minorHAnsi"/>
          <w:sz w:val="24"/>
          <w:szCs w:val="24"/>
        </w:rPr>
        <w:t xml:space="preserve"> présent sur chaque écran permet également de revenir à l’écran précédent, particulièrement utile pour le réaffichage de l’écran de « recherche/liste » après celui de type « fiche ».</w:t>
      </w:r>
    </w:p>
    <w:p w:rsidR="00FB2841" w:rsidRDefault="00FB2841" w:rsidP="00D90D62">
      <w:pPr>
        <w:spacing w:before="0"/>
        <w:ind w:left="709"/>
        <w:rPr>
          <w:rFonts w:asciiTheme="minorHAnsi" w:hAnsiTheme="minorHAnsi"/>
          <w:sz w:val="24"/>
          <w:szCs w:val="24"/>
        </w:rPr>
      </w:pPr>
    </w:p>
    <w:p w:rsidR="00FB2841" w:rsidRDefault="00FB2841" w:rsidP="00D90D62">
      <w:pPr>
        <w:spacing w:before="0"/>
        <w:ind w:left="709"/>
        <w:rPr>
          <w:rFonts w:asciiTheme="minorHAnsi" w:hAnsiTheme="minorHAnsi"/>
          <w:sz w:val="24"/>
          <w:szCs w:val="24"/>
          <w:u w:val="single"/>
        </w:rPr>
      </w:pPr>
    </w:p>
    <w:p w:rsidR="00951B38" w:rsidRDefault="00951B38" w:rsidP="00A1299A">
      <w:pPr>
        <w:spacing w:before="0"/>
        <w:ind w:left="709"/>
        <w:jc w:val="left"/>
        <w:rPr>
          <w:rFonts w:asciiTheme="minorHAnsi" w:hAnsiTheme="minorHAnsi"/>
          <w:sz w:val="24"/>
          <w:szCs w:val="24"/>
          <w:u w:val="single"/>
        </w:rPr>
      </w:pPr>
    </w:p>
    <w:p w:rsidR="008A52E6" w:rsidRDefault="00B2348A" w:rsidP="00B2348A">
      <w:pPr>
        <w:spacing w:before="0"/>
        <w:ind w:left="709"/>
        <w:rPr>
          <w:rFonts w:asciiTheme="minorHAnsi" w:hAnsiTheme="minorHAnsi"/>
          <w:sz w:val="24"/>
          <w:szCs w:val="24"/>
        </w:rPr>
      </w:pPr>
      <w:r>
        <w:rPr>
          <w:rFonts w:asciiTheme="minorHAnsi" w:hAnsiTheme="minorHAnsi"/>
          <w:sz w:val="24"/>
          <w:szCs w:val="24"/>
        </w:rPr>
        <w:t xml:space="preserve">La cinématique dans les écrans de </w:t>
      </w:r>
      <w:r w:rsidR="0031067E">
        <w:rPr>
          <w:rFonts w:asciiTheme="minorHAnsi" w:hAnsiTheme="minorHAnsi"/>
          <w:sz w:val="24"/>
          <w:szCs w:val="24"/>
        </w:rPr>
        <w:t>QEE</w:t>
      </w:r>
      <w:r>
        <w:rPr>
          <w:rFonts w:asciiTheme="minorHAnsi" w:hAnsiTheme="minorHAnsi"/>
          <w:sz w:val="24"/>
          <w:szCs w:val="24"/>
        </w:rPr>
        <w:t xml:space="preserve"> repose sur une navigation standa</w:t>
      </w:r>
      <w:r w:rsidR="008A52E6">
        <w:rPr>
          <w:rFonts w:asciiTheme="minorHAnsi" w:hAnsiTheme="minorHAnsi"/>
          <w:sz w:val="24"/>
          <w:szCs w:val="24"/>
        </w:rPr>
        <w:t xml:space="preserve">rd Web, avec des </w:t>
      </w:r>
      <w:r w:rsidR="008A52E6" w:rsidRPr="00136DA5">
        <w:rPr>
          <w:rFonts w:asciiTheme="minorHAnsi" w:hAnsiTheme="minorHAnsi"/>
          <w:b/>
          <w:sz w:val="24"/>
          <w:szCs w:val="24"/>
        </w:rPr>
        <w:t>liens hypertextes (ou hyperliens)</w:t>
      </w:r>
      <w:r w:rsidR="008A52E6">
        <w:rPr>
          <w:rFonts w:asciiTheme="minorHAnsi" w:hAnsiTheme="minorHAnsi"/>
          <w:sz w:val="24"/>
          <w:szCs w:val="24"/>
        </w:rPr>
        <w:t xml:space="preserve"> et des </w:t>
      </w:r>
      <w:r w:rsidR="008A52E6" w:rsidRPr="00136DA5">
        <w:rPr>
          <w:rFonts w:asciiTheme="minorHAnsi" w:hAnsiTheme="minorHAnsi"/>
          <w:b/>
          <w:sz w:val="24"/>
          <w:szCs w:val="24"/>
        </w:rPr>
        <w:t>boutons d’action</w:t>
      </w:r>
      <w:r w:rsidR="0031067E">
        <w:rPr>
          <w:rFonts w:asciiTheme="minorHAnsi" w:hAnsiTheme="minorHAnsi"/>
          <w:b/>
          <w:sz w:val="24"/>
          <w:szCs w:val="24"/>
        </w:rPr>
        <w:t xml:space="preserve">, </w:t>
      </w:r>
      <w:r w:rsidR="0031067E" w:rsidRPr="0031067E">
        <w:rPr>
          <w:rFonts w:asciiTheme="minorHAnsi" w:hAnsiTheme="minorHAnsi"/>
          <w:sz w:val="24"/>
          <w:szCs w:val="24"/>
        </w:rPr>
        <w:t>l</w:t>
      </w:r>
      <w:r w:rsidR="0031200F">
        <w:rPr>
          <w:rFonts w:asciiTheme="minorHAnsi" w:hAnsiTheme="minorHAnsi"/>
          <w:sz w:val="24"/>
          <w:szCs w:val="24"/>
        </w:rPr>
        <w:t>es boutons d’action s’appliquant à un enregistrement sont positionnés en bas de l’écran</w:t>
      </w:r>
      <w:r w:rsidR="0031067E">
        <w:rPr>
          <w:rFonts w:asciiTheme="minorHAnsi" w:hAnsiTheme="minorHAnsi"/>
          <w:sz w:val="24"/>
          <w:szCs w:val="24"/>
        </w:rPr>
        <w:t xml:space="preserve"> de type fiche</w:t>
      </w:r>
      <w:r w:rsidR="0031200F">
        <w:rPr>
          <w:rFonts w:asciiTheme="minorHAnsi" w:hAnsiTheme="minorHAnsi"/>
          <w:sz w:val="24"/>
          <w:szCs w:val="24"/>
        </w:rPr>
        <w:t>.</w:t>
      </w:r>
    </w:p>
    <w:p w:rsidR="00F80CBE" w:rsidRDefault="00F80CBE" w:rsidP="00B2348A">
      <w:pPr>
        <w:spacing w:before="0"/>
        <w:ind w:left="709"/>
        <w:rPr>
          <w:rFonts w:asciiTheme="minorHAnsi" w:hAnsiTheme="minorHAnsi"/>
          <w:sz w:val="24"/>
          <w:szCs w:val="24"/>
        </w:rPr>
      </w:pPr>
    </w:p>
    <w:p w:rsidR="00494362" w:rsidRDefault="00A13CB3" w:rsidP="00B2348A">
      <w:pPr>
        <w:spacing w:before="0"/>
        <w:ind w:left="709"/>
        <w:rPr>
          <w:rFonts w:asciiTheme="minorHAnsi" w:hAnsiTheme="minorHAnsi"/>
          <w:sz w:val="24"/>
          <w:szCs w:val="24"/>
        </w:rPr>
      </w:pPr>
      <w:r>
        <w:rPr>
          <w:rFonts w:asciiTheme="minorHAnsi" w:hAnsiTheme="minorHAnsi"/>
          <w:sz w:val="24"/>
          <w:szCs w:val="24"/>
        </w:rPr>
        <w:t>Des</w:t>
      </w:r>
      <w:r w:rsidR="0031200F">
        <w:rPr>
          <w:rFonts w:asciiTheme="minorHAnsi" w:hAnsiTheme="minorHAnsi"/>
          <w:sz w:val="24"/>
          <w:szCs w:val="24"/>
        </w:rPr>
        <w:t xml:space="preserve"> boutons d’action peuvent être positionnés </w:t>
      </w:r>
      <w:r>
        <w:rPr>
          <w:rFonts w:asciiTheme="minorHAnsi" w:hAnsiTheme="minorHAnsi"/>
          <w:sz w:val="24"/>
          <w:szCs w:val="24"/>
        </w:rPr>
        <w:t xml:space="preserve">aussi </w:t>
      </w:r>
      <w:r w:rsidR="0031200F">
        <w:rPr>
          <w:rFonts w:asciiTheme="minorHAnsi" w:hAnsiTheme="minorHAnsi"/>
          <w:sz w:val="24"/>
          <w:szCs w:val="24"/>
        </w:rPr>
        <w:t>au sein de la fiche ; l’action déclenchée s’applique alors à une partie de l’enregistrement déli</w:t>
      </w:r>
      <w:r w:rsidR="00494362">
        <w:rPr>
          <w:rFonts w:asciiTheme="minorHAnsi" w:hAnsiTheme="minorHAnsi"/>
          <w:sz w:val="24"/>
          <w:szCs w:val="24"/>
        </w:rPr>
        <w:t>mitée en général graphiquement</w:t>
      </w:r>
      <w:r w:rsidR="003C4A23">
        <w:rPr>
          <w:rFonts w:asciiTheme="minorHAnsi" w:hAnsiTheme="minorHAnsi"/>
          <w:sz w:val="24"/>
          <w:szCs w:val="24"/>
        </w:rPr>
        <w:t>.</w:t>
      </w:r>
      <w:r w:rsidR="00494362">
        <w:rPr>
          <w:rFonts w:asciiTheme="minorHAnsi" w:hAnsiTheme="minorHAnsi"/>
          <w:sz w:val="24"/>
          <w:szCs w:val="24"/>
        </w:rPr>
        <w:t xml:space="preserve"> </w:t>
      </w:r>
    </w:p>
    <w:p w:rsidR="00136DA5" w:rsidRDefault="00136DA5" w:rsidP="00B2348A">
      <w:pPr>
        <w:spacing w:before="0"/>
        <w:ind w:left="709"/>
        <w:rPr>
          <w:rFonts w:asciiTheme="minorHAnsi" w:hAnsiTheme="minorHAnsi"/>
          <w:sz w:val="24"/>
          <w:szCs w:val="24"/>
        </w:rPr>
      </w:pPr>
    </w:p>
    <w:p w:rsidR="0031200F" w:rsidRDefault="00494362" w:rsidP="00B2348A">
      <w:pPr>
        <w:spacing w:before="0"/>
        <w:ind w:left="709"/>
        <w:rPr>
          <w:rFonts w:asciiTheme="minorHAnsi" w:hAnsiTheme="minorHAnsi"/>
          <w:sz w:val="24"/>
          <w:szCs w:val="24"/>
        </w:rPr>
      </w:pPr>
      <w:r w:rsidRPr="00494362">
        <w:rPr>
          <w:rFonts w:asciiTheme="minorHAnsi" w:hAnsiTheme="minorHAnsi"/>
          <w:sz w:val="24"/>
          <w:szCs w:val="24"/>
          <w:u w:val="single"/>
        </w:rPr>
        <w:t>E</w:t>
      </w:r>
      <w:r w:rsidR="0031200F" w:rsidRPr="00494362">
        <w:rPr>
          <w:rFonts w:asciiTheme="minorHAnsi" w:hAnsiTheme="minorHAnsi"/>
          <w:sz w:val="24"/>
          <w:szCs w:val="24"/>
          <w:u w:val="single"/>
        </w:rPr>
        <w:t>xemple</w:t>
      </w:r>
      <w:r w:rsidR="0031200F">
        <w:rPr>
          <w:rFonts w:asciiTheme="minorHAnsi" w:hAnsiTheme="minorHAnsi"/>
          <w:sz w:val="24"/>
          <w:szCs w:val="24"/>
        </w:rPr>
        <w:t> : bouton</w:t>
      </w:r>
      <w:r w:rsidR="00AC4A02">
        <w:rPr>
          <w:rFonts w:asciiTheme="minorHAnsi" w:hAnsiTheme="minorHAnsi"/>
          <w:sz w:val="24"/>
          <w:szCs w:val="24"/>
        </w:rPr>
        <w:t>s</w:t>
      </w:r>
      <w:r w:rsidR="0031200F">
        <w:rPr>
          <w:rFonts w:asciiTheme="minorHAnsi" w:hAnsiTheme="minorHAnsi"/>
          <w:sz w:val="24"/>
          <w:szCs w:val="24"/>
        </w:rPr>
        <w:t xml:space="preserve"> </w:t>
      </w:r>
      <w:r w:rsidR="00AC4A02">
        <w:rPr>
          <w:rFonts w:asciiTheme="minorHAnsi" w:hAnsiTheme="minorHAnsi"/>
          <w:sz w:val="24"/>
          <w:szCs w:val="24"/>
        </w:rPr>
        <w:t>« Ajouter point prélèvement » et « Supprimer point prélèvement dans la fiche station</w:t>
      </w:r>
      <w:r w:rsidR="00A13CB3">
        <w:rPr>
          <w:rFonts w:asciiTheme="minorHAnsi" w:hAnsiTheme="minorHAnsi"/>
          <w:sz w:val="24"/>
          <w:szCs w:val="24"/>
        </w:rPr>
        <w:t> :</w:t>
      </w:r>
      <w:r w:rsidR="0031200F">
        <w:rPr>
          <w:rFonts w:asciiTheme="minorHAnsi" w:hAnsiTheme="minorHAnsi"/>
          <w:sz w:val="24"/>
          <w:szCs w:val="24"/>
        </w:rPr>
        <w:t xml:space="preserve"> </w:t>
      </w:r>
    </w:p>
    <w:p w:rsidR="00B70353" w:rsidRDefault="00B70353" w:rsidP="00136DA5">
      <w:pPr>
        <w:spacing w:before="0"/>
        <w:ind w:left="709"/>
        <w:rPr>
          <w:noProof/>
        </w:rPr>
      </w:pPr>
    </w:p>
    <w:p w:rsidR="0045709F" w:rsidRPr="001602F6" w:rsidRDefault="00AC4A02" w:rsidP="00AC4A02">
      <w:pPr>
        <w:spacing w:before="0"/>
        <w:ind w:left="709"/>
        <w:rPr>
          <w:rFonts w:asciiTheme="minorHAnsi" w:hAnsiTheme="minorHAnsi"/>
          <w:sz w:val="24"/>
          <w:szCs w:val="24"/>
        </w:rPr>
      </w:pPr>
      <w:r>
        <w:rPr>
          <w:noProof/>
        </w:rPr>
        <w:drawing>
          <wp:inline distT="0" distB="0" distL="0" distR="0" wp14:anchorId="66C48BF4" wp14:editId="1D3A0AC0">
            <wp:extent cx="5709908" cy="3485072"/>
            <wp:effectExtent l="19050" t="19050" r="24765" b="203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13093" cy="3487016"/>
                    </a:xfrm>
                    <a:prstGeom prst="rect">
                      <a:avLst/>
                    </a:prstGeom>
                    <a:ln>
                      <a:solidFill>
                        <a:schemeClr val="accent1"/>
                      </a:solidFill>
                    </a:ln>
                  </pic:spPr>
                </pic:pic>
              </a:graphicData>
            </a:graphic>
          </wp:inline>
        </w:drawing>
      </w:r>
      <w:r w:rsidR="00FD2504">
        <w:rPr>
          <w:noProof/>
        </w:rPr>
        <w:t xml:space="preserve"> </w:t>
      </w:r>
    </w:p>
    <w:p w:rsidR="00AC4A02" w:rsidRDefault="00AC4A02">
      <w:pPr>
        <w:spacing w:before="0"/>
        <w:jc w:val="left"/>
        <w:rPr>
          <w:rFonts w:asciiTheme="minorHAnsi" w:hAnsiTheme="minorHAnsi" w:cstheme="minorHAnsi"/>
          <w:color w:val="00B0F0"/>
          <w:sz w:val="28"/>
          <w:szCs w:val="28"/>
        </w:rPr>
      </w:pPr>
      <w:bookmarkStart w:id="218" w:name="_Toc503430117"/>
      <w:bookmarkStart w:id="219" w:name="_Toc516154528"/>
      <w:r>
        <w:br w:type="page"/>
      </w:r>
    </w:p>
    <w:p w:rsidR="00146B12" w:rsidRDefault="00146B12" w:rsidP="00146B12">
      <w:pPr>
        <w:pStyle w:val="Titre2"/>
      </w:pPr>
      <w:bookmarkStart w:id="220" w:name="_Toc3898636"/>
      <w:r>
        <w:lastRenderedPageBreak/>
        <w:t>Arborescence des menus de l’application</w:t>
      </w:r>
      <w:bookmarkEnd w:id="218"/>
      <w:bookmarkEnd w:id="219"/>
      <w:r w:rsidR="0031067E">
        <w:t xml:space="preserve"> / plan de site</w:t>
      </w:r>
      <w:bookmarkEnd w:id="220"/>
    </w:p>
    <w:p w:rsidR="0031067E" w:rsidRPr="0031067E" w:rsidRDefault="0031067E" w:rsidP="0031067E">
      <w:pPr>
        <w:rPr>
          <w:rFonts w:asciiTheme="minorHAnsi" w:hAnsiTheme="minorHAnsi"/>
          <w:sz w:val="24"/>
          <w:szCs w:val="24"/>
        </w:rPr>
      </w:pPr>
      <w:bookmarkStart w:id="221" w:name="_Toc503430118"/>
      <w:bookmarkStart w:id="222" w:name="_Toc516154529"/>
      <w:r w:rsidRPr="0031067E">
        <w:rPr>
          <w:rFonts w:asciiTheme="minorHAnsi" w:hAnsiTheme="minorHAnsi"/>
          <w:sz w:val="24"/>
          <w:szCs w:val="24"/>
        </w:rPr>
        <w:t>LOTS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PRESTATIONS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Facture prestations </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RESULTATS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Liste des prélèvements/opérations hydro biologiques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Liste des analyses/résultats biologiques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Profils in situ des plans d’eau</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Envoi des résultats d’analyses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Alertes dépassement de seuils</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PROGRAMMES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Programmes</w:t>
      </w:r>
    </w:p>
    <w:p w:rsidR="0031067E" w:rsidRPr="0031067E" w:rsidRDefault="0031067E" w:rsidP="0031067E">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31067E">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Lignes de programme</w:t>
      </w:r>
    </w:p>
    <w:p w:rsidR="0031067E" w:rsidRPr="0031067E" w:rsidRDefault="0031067E" w:rsidP="0031067E">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31067E">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DEMANDES</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31067E">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Préparer</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UTILITAIRES</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Suivi des batchs</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Consulter le journal des modifications</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ab/>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Importer des données</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Exécuter des Web Services</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Accès Gateway (import résultats autre MO ou SIG)</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 un utilisateur Gateway</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REFERENTIELS</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Nomenclatures</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 une nomenclature</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 une nomenclature Agence</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Référentiels Sandre</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Méthodes</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Paramètres</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lastRenderedPageBreak/>
        <w:t>Supports et fractions</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Unités de mesure</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 des unités</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Conversions des unités</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Référentiels Agence</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Bornes</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Bornes Générales</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Groupes de paramètres</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Groupes de stations</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Intervenants</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Marchés</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 xml:space="preserve">Modèles de courrier </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 xml:space="preserve">Plannings </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31067E" w:rsidRPr="0031067E" w:rsidRDefault="0031067E"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 un planning</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Référentiels Valeurs Seuils</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 xml:space="preserve">Réseaux </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8C6389">
      <w:pPr>
        <w:pStyle w:val="Paragraphedeliste"/>
        <w:numPr>
          <w:ilvl w:val="1"/>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Stations et points de prélèvement</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Rechercher</w:t>
      </w:r>
    </w:p>
    <w:p w:rsidR="008C6389" w:rsidRPr="0031067E" w:rsidRDefault="008C6389" w:rsidP="008C6389">
      <w:pPr>
        <w:pStyle w:val="Paragraphedeliste"/>
        <w:numPr>
          <w:ilvl w:val="2"/>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Créer</w:t>
      </w:r>
    </w:p>
    <w:p w:rsidR="0031067E" w:rsidRPr="0031067E" w:rsidRDefault="0031067E" w:rsidP="0031067E">
      <w:pPr>
        <w:rPr>
          <w:rFonts w:asciiTheme="minorHAnsi" w:hAnsiTheme="minorHAnsi"/>
          <w:sz w:val="24"/>
          <w:szCs w:val="24"/>
        </w:rPr>
      </w:pPr>
      <w:r w:rsidRPr="0031067E">
        <w:rPr>
          <w:rFonts w:asciiTheme="minorHAnsi" w:hAnsiTheme="minorHAnsi"/>
          <w:sz w:val="24"/>
          <w:szCs w:val="24"/>
        </w:rPr>
        <w:t>AIDE</w:t>
      </w:r>
    </w:p>
    <w:p w:rsidR="0031067E" w:rsidRP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Manuel utilisateur</w:t>
      </w:r>
    </w:p>
    <w:p w:rsidR="0031067E" w:rsidRDefault="0031067E" w:rsidP="008C6389">
      <w:pPr>
        <w:pStyle w:val="Paragraphedeliste"/>
        <w:numPr>
          <w:ilvl w:val="0"/>
          <w:numId w:val="36"/>
        </w:numPr>
        <w:spacing w:before="0" w:after="200" w:line="276" w:lineRule="auto"/>
        <w:jc w:val="left"/>
        <w:rPr>
          <w:rFonts w:asciiTheme="minorHAnsi" w:hAnsiTheme="minorHAnsi"/>
          <w:sz w:val="24"/>
          <w:szCs w:val="24"/>
        </w:rPr>
      </w:pPr>
      <w:r w:rsidRPr="0031067E">
        <w:rPr>
          <w:rFonts w:asciiTheme="minorHAnsi" w:hAnsiTheme="minorHAnsi"/>
          <w:sz w:val="24"/>
          <w:szCs w:val="24"/>
        </w:rPr>
        <w:t>Perso. page Accueil</w:t>
      </w:r>
    </w:p>
    <w:p w:rsidR="009970C6" w:rsidRPr="009970C6" w:rsidRDefault="009970C6" w:rsidP="009970C6">
      <w:pPr>
        <w:spacing w:before="0" w:after="200" w:line="276" w:lineRule="auto"/>
        <w:jc w:val="left"/>
        <w:rPr>
          <w:rFonts w:asciiTheme="minorHAnsi" w:hAnsiTheme="minorHAnsi"/>
          <w:sz w:val="24"/>
          <w:szCs w:val="24"/>
        </w:rPr>
      </w:pPr>
    </w:p>
    <w:p w:rsidR="000A733E" w:rsidRDefault="000A733E" w:rsidP="000A733E">
      <w:pPr>
        <w:pStyle w:val="Titre2"/>
      </w:pPr>
      <w:bookmarkStart w:id="223" w:name="_Toc3898637"/>
      <w:r>
        <w:t>Fonctionnement des écrans de type « recherche/liste »</w:t>
      </w:r>
      <w:bookmarkEnd w:id="221"/>
      <w:bookmarkEnd w:id="222"/>
      <w:bookmarkEnd w:id="223"/>
    </w:p>
    <w:p w:rsidR="00A667BA" w:rsidRDefault="00A667BA" w:rsidP="000A733E">
      <w:pPr>
        <w:spacing w:before="0"/>
        <w:ind w:left="851"/>
        <w:jc w:val="left"/>
        <w:rPr>
          <w:rFonts w:asciiTheme="minorHAnsi" w:hAnsiTheme="minorHAnsi"/>
          <w:sz w:val="24"/>
          <w:szCs w:val="24"/>
          <w:highlight w:val="yellow"/>
        </w:rPr>
      </w:pPr>
    </w:p>
    <w:p w:rsidR="00A667BA" w:rsidRPr="00A667BA" w:rsidRDefault="00A667BA" w:rsidP="004719B8">
      <w:pPr>
        <w:spacing w:before="0"/>
        <w:ind w:left="851" w:firstLine="567"/>
        <w:rPr>
          <w:rFonts w:asciiTheme="minorHAnsi" w:hAnsiTheme="minorHAnsi"/>
          <w:sz w:val="24"/>
          <w:szCs w:val="24"/>
        </w:rPr>
      </w:pPr>
      <w:r w:rsidRPr="00A667BA">
        <w:rPr>
          <w:rFonts w:asciiTheme="minorHAnsi" w:hAnsiTheme="minorHAnsi"/>
          <w:sz w:val="24"/>
          <w:szCs w:val="24"/>
        </w:rPr>
        <w:t xml:space="preserve">Tous les écrans de </w:t>
      </w:r>
      <w:r w:rsidRPr="00A667BA">
        <w:rPr>
          <w:rFonts w:asciiTheme="minorHAnsi" w:hAnsiTheme="minorHAnsi"/>
          <w:b/>
          <w:sz w:val="24"/>
          <w:szCs w:val="24"/>
        </w:rPr>
        <w:t>type « recherche/liste »</w:t>
      </w:r>
      <w:r w:rsidRPr="00A667BA">
        <w:rPr>
          <w:rFonts w:asciiTheme="minorHAnsi" w:hAnsiTheme="minorHAnsi"/>
          <w:sz w:val="24"/>
          <w:szCs w:val="24"/>
        </w:rPr>
        <w:t xml:space="preserve"> correspondent à un ensemble de critères de recherche sous forme de :</w:t>
      </w:r>
    </w:p>
    <w:p w:rsidR="00A667BA" w:rsidRPr="00A667BA" w:rsidRDefault="00A667BA" w:rsidP="00FA241D">
      <w:pPr>
        <w:pStyle w:val="Paragraphedeliste"/>
        <w:numPr>
          <w:ilvl w:val="0"/>
          <w:numId w:val="30"/>
        </w:numPr>
        <w:spacing w:before="0"/>
        <w:ind w:left="1843"/>
        <w:jc w:val="left"/>
        <w:rPr>
          <w:rFonts w:asciiTheme="minorHAnsi" w:hAnsiTheme="minorHAnsi"/>
          <w:sz w:val="24"/>
          <w:szCs w:val="24"/>
        </w:rPr>
      </w:pPr>
      <w:r w:rsidRPr="00A667BA">
        <w:rPr>
          <w:rFonts w:asciiTheme="minorHAnsi" w:hAnsiTheme="minorHAnsi"/>
          <w:sz w:val="24"/>
          <w:szCs w:val="24"/>
        </w:rPr>
        <w:t>champ</w:t>
      </w:r>
      <w:r>
        <w:rPr>
          <w:rFonts w:asciiTheme="minorHAnsi" w:hAnsiTheme="minorHAnsi"/>
          <w:sz w:val="24"/>
          <w:szCs w:val="24"/>
        </w:rPr>
        <w:t>s</w:t>
      </w:r>
      <w:r w:rsidRPr="00A667BA">
        <w:rPr>
          <w:rFonts w:asciiTheme="minorHAnsi" w:hAnsiTheme="minorHAnsi"/>
          <w:sz w:val="24"/>
          <w:szCs w:val="24"/>
        </w:rPr>
        <w:t xml:space="preserve"> saisissables</w:t>
      </w:r>
      <w:r>
        <w:rPr>
          <w:rFonts w:asciiTheme="minorHAnsi" w:hAnsiTheme="minorHAnsi"/>
          <w:sz w:val="24"/>
          <w:szCs w:val="24"/>
        </w:rPr>
        <w:t> :</w:t>
      </w:r>
      <w:r w:rsidRPr="00A667BA">
        <w:rPr>
          <w:rFonts w:asciiTheme="minorHAnsi" w:hAnsiTheme="minorHAnsi"/>
          <w:sz w:val="24"/>
          <w:szCs w:val="24"/>
        </w:rPr>
        <w:t xml:space="preserve"> </w:t>
      </w:r>
      <w:r w:rsidR="00FA241D">
        <w:rPr>
          <w:noProof/>
        </w:rPr>
        <w:drawing>
          <wp:inline distT="0" distB="0" distL="0" distR="0" wp14:anchorId="5A52A089" wp14:editId="3A363AF8">
            <wp:extent cx="2083242" cy="206734"/>
            <wp:effectExtent l="0" t="0" r="0" b="317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0609" cy="215404"/>
                    </a:xfrm>
                    <a:prstGeom prst="rect">
                      <a:avLst/>
                    </a:prstGeom>
                  </pic:spPr>
                </pic:pic>
              </a:graphicData>
            </a:graphic>
          </wp:inline>
        </w:drawing>
      </w:r>
    </w:p>
    <w:p w:rsidR="00A667BA" w:rsidRPr="00A667BA" w:rsidRDefault="00A667BA" w:rsidP="00FA241D">
      <w:pPr>
        <w:pStyle w:val="Paragraphedeliste"/>
        <w:numPr>
          <w:ilvl w:val="0"/>
          <w:numId w:val="30"/>
        </w:numPr>
        <w:spacing w:before="0"/>
        <w:ind w:left="1843"/>
        <w:jc w:val="left"/>
        <w:rPr>
          <w:rFonts w:asciiTheme="minorHAnsi" w:hAnsiTheme="minorHAnsi"/>
          <w:sz w:val="24"/>
          <w:szCs w:val="24"/>
        </w:rPr>
      </w:pPr>
      <w:r w:rsidRPr="00A667BA">
        <w:rPr>
          <w:rFonts w:asciiTheme="minorHAnsi" w:hAnsiTheme="minorHAnsi"/>
          <w:sz w:val="24"/>
          <w:szCs w:val="24"/>
        </w:rPr>
        <w:t>listes de valeurs à sélection unique</w:t>
      </w:r>
      <w:r>
        <w:rPr>
          <w:rFonts w:asciiTheme="minorHAnsi" w:hAnsiTheme="minorHAnsi"/>
          <w:sz w:val="24"/>
          <w:szCs w:val="24"/>
        </w:rPr>
        <w:t xml:space="preserve"> : </w:t>
      </w:r>
      <w:r w:rsidR="00FA241D">
        <w:rPr>
          <w:noProof/>
        </w:rPr>
        <w:drawing>
          <wp:inline distT="0" distB="0" distL="0" distR="0" wp14:anchorId="4FF85E88" wp14:editId="6D3F3285">
            <wp:extent cx="2639833" cy="222888"/>
            <wp:effectExtent l="0" t="0" r="8255" b="571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6909" cy="270768"/>
                    </a:xfrm>
                    <a:prstGeom prst="rect">
                      <a:avLst/>
                    </a:prstGeom>
                  </pic:spPr>
                </pic:pic>
              </a:graphicData>
            </a:graphic>
          </wp:inline>
        </w:drawing>
      </w:r>
    </w:p>
    <w:p w:rsidR="000A733E" w:rsidRDefault="00A667BA" w:rsidP="00FA241D">
      <w:pPr>
        <w:pStyle w:val="Paragraphedeliste"/>
        <w:numPr>
          <w:ilvl w:val="0"/>
          <w:numId w:val="30"/>
        </w:numPr>
        <w:spacing w:before="0"/>
        <w:ind w:left="1843"/>
        <w:jc w:val="left"/>
        <w:rPr>
          <w:rFonts w:asciiTheme="minorHAnsi" w:hAnsiTheme="minorHAnsi"/>
          <w:sz w:val="24"/>
          <w:szCs w:val="24"/>
        </w:rPr>
      </w:pPr>
      <w:r w:rsidRPr="00A667BA">
        <w:rPr>
          <w:rFonts w:asciiTheme="minorHAnsi" w:hAnsiTheme="minorHAnsi"/>
          <w:sz w:val="24"/>
          <w:szCs w:val="24"/>
        </w:rPr>
        <w:t xml:space="preserve">listes de valeurs à sélection multiple (dans ce cas, </w:t>
      </w:r>
      <w:r>
        <w:rPr>
          <w:rFonts w:asciiTheme="minorHAnsi" w:hAnsiTheme="minorHAnsi"/>
          <w:sz w:val="24"/>
          <w:szCs w:val="24"/>
        </w:rPr>
        <w:t xml:space="preserve">est indiqué initialement </w:t>
      </w:r>
      <w:r w:rsidRPr="00A667BA">
        <w:rPr>
          <w:rFonts w:asciiTheme="minorHAnsi" w:hAnsiTheme="minorHAnsi"/>
          <w:sz w:val="24"/>
          <w:szCs w:val="24"/>
        </w:rPr>
        <w:t xml:space="preserve">dans le champ </w:t>
      </w:r>
      <w:r>
        <w:rPr>
          <w:rFonts w:asciiTheme="minorHAnsi" w:hAnsiTheme="minorHAnsi"/>
          <w:sz w:val="24"/>
          <w:szCs w:val="24"/>
        </w:rPr>
        <w:t>« </w:t>
      </w:r>
      <w:r w:rsidRPr="00DC6998">
        <w:rPr>
          <w:rFonts w:asciiTheme="minorHAnsi" w:hAnsiTheme="minorHAnsi"/>
          <w:i/>
          <w:sz w:val="24"/>
          <w:szCs w:val="24"/>
        </w:rPr>
        <w:t>Multi-choix</w:t>
      </w:r>
      <w:r>
        <w:rPr>
          <w:rFonts w:asciiTheme="minorHAnsi" w:hAnsiTheme="minorHAnsi"/>
          <w:sz w:val="24"/>
          <w:szCs w:val="24"/>
        </w:rPr>
        <w:t xml:space="preserve"> ») : </w:t>
      </w:r>
      <w:r w:rsidR="00FA241D">
        <w:rPr>
          <w:noProof/>
        </w:rPr>
        <w:drawing>
          <wp:inline distT="0" distB="0" distL="0" distR="0" wp14:anchorId="10D35B8A" wp14:editId="0F8F8510">
            <wp:extent cx="3048507" cy="242667"/>
            <wp:effectExtent l="0" t="0" r="0" b="508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2452" cy="253329"/>
                    </a:xfrm>
                    <a:prstGeom prst="rect">
                      <a:avLst/>
                    </a:prstGeom>
                  </pic:spPr>
                </pic:pic>
              </a:graphicData>
            </a:graphic>
          </wp:inline>
        </w:drawing>
      </w:r>
    </w:p>
    <w:p w:rsidR="00FA241D" w:rsidRDefault="007A0EDB" w:rsidP="007A0EDB">
      <w:pPr>
        <w:pStyle w:val="Paragraphedeliste"/>
        <w:spacing w:before="0"/>
        <w:ind w:left="1843"/>
        <w:rPr>
          <w:rFonts w:asciiTheme="minorHAnsi" w:hAnsiTheme="minorHAnsi"/>
          <w:sz w:val="24"/>
          <w:szCs w:val="24"/>
        </w:rPr>
      </w:pPr>
      <w:r>
        <w:rPr>
          <w:rFonts w:asciiTheme="minorHAnsi" w:hAnsiTheme="minorHAnsi"/>
          <w:sz w:val="24"/>
          <w:szCs w:val="24"/>
        </w:rPr>
        <w:t xml:space="preserve">La </w:t>
      </w:r>
      <w:r w:rsidRPr="00A667BA">
        <w:rPr>
          <w:rFonts w:asciiTheme="minorHAnsi" w:hAnsiTheme="minorHAnsi"/>
          <w:sz w:val="24"/>
          <w:szCs w:val="24"/>
        </w:rPr>
        <w:t>listes de valeurs à sélection multiple</w:t>
      </w:r>
      <w:r>
        <w:rPr>
          <w:rFonts w:asciiTheme="minorHAnsi" w:hAnsiTheme="minorHAnsi"/>
          <w:sz w:val="24"/>
          <w:szCs w:val="24"/>
        </w:rPr>
        <w:t xml:space="preserve"> peut être suivie d’une icône « loupe », permettant la recherche précise d’éléments par ouverture d’une « popup » de recherche de l’élément. Sinon par clic dans le champ multi-choix, une liste déroulante s’affiche en dessous du champ permettant la sélection.</w:t>
      </w:r>
    </w:p>
    <w:p w:rsidR="007A0EDB" w:rsidRDefault="007A0EDB" w:rsidP="007A0EDB">
      <w:pPr>
        <w:pStyle w:val="Paragraphedeliste"/>
        <w:spacing w:before="0"/>
        <w:ind w:left="1843"/>
        <w:rPr>
          <w:rFonts w:asciiTheme="minorHAnsi" w:hAnsiTheme="minorHAnsi"/>
          <w:b/>
          <w:sz w:val="24"/>
          <w:szCs w:val="24"/>
        </w:rPr>
      </w:pPr>
      <w:r w:rsidRPr="007A0EDB">
        <w:rPr>
          <w:rFonts w:asciiTheme="minorHAnsi" w:hAnsiTheme="minorHAnsi"/>
          <w:b/>
          <w:sz w:val="24"/>
          <w:szCs w:val="24"/>
        </w:rPr>
        <w:t>Pour les champs « Groupe de paramètres » et « Paramètres », il est possible de saisir directement le code groupe ou le code paramètre afin d’éviter une recherche via l’icône loupe.</w:t>
      </w:r>
    </w:p>
    <w:p w:rsidR="007A0EDB" w:rsidRPr="007A0EDB" w:rsidRDefault="007A0EDB" w:rsidP="007A0EDB">
      <w:pPr>
        <w:pStyle w:val="Paragraphedeliste"/>
        <w:spacing w:before="0"/>
        <w:ind w:left="1843"/>
        <w:rPr>
          <w:rFonts w:asciiTheme="minorHAnsi" w:hAnsiTheme="minorHAnsi"/>
          <w:b/>
          <w:sz w:val="24"/>
          <w:szCs w:val="24"/>
        </w:rPr>
      </w:pPr>
      <w:r>
        <w:rPr>
          <w:noProof/>
        </w:rPr>
        <w:drawing>
          <wp:inline distT="0" distB="0" distL="0" distR="0" wp14:anchorId="12B1125A" wp14:editId="7FF800E4">
            <wp:extent cx="4936020" cy="239145"/>
            <wp:effectExtent l="0" t="0" r="0" b="889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14784" cy="247806"/>
                    </a:xfrm>
                    <a:prstGeom prst="rect">
                      <a:avLst/>
                    </a:prstGeom>
                  </pic:spPr>
                </pic:pic>
              </a:graphicData>
            </a:graphic>
          </wp:inline>
        </w:drawing>
      </w:r>
      <w:r>
        <w:rPr>
          <w:rFonts w:asciiTheme="minorHAnsi" w:hAnsiTheme="minorHAnsi"/>
          <w:b/>
          <w:sz w:val="24"/>
          <w:szCs w:val="24"/>
        </w:rPr>
        <w:br/>
      </w:r>
    </w:p>
    <w:p w:rsidR="00A667BA" w:rsidRDefault="00A667BA" w:rsidP="00FA241D">
      <w:pPr>
        <w:pStyle w:val="Paragraphedeliste"/>
        <w:numPr>
          <w:ilvl w:val="0"/>
          <w:numId w:val="30"/>
        </w:numPr>
        <w:spacing w:before="0"/>
        <w:ind w:left="1843"/>
        <w:jc w:val="left"/>
        <w:rPr>
          <w:rFonts w:asciiTheme="minorHAnsi" w:hAnsiTheme="minorHAnsi"/>
          <w:sz w:val="24"/>
          <w:szCs w:val="24"/>
        </w:rPr>
      </w:pPr>
      <w:r>
        <w:rPr>
          <w:rFonts w:asciiTheme="minorHAnsi" w:hAnsiTheme="minorHAnsi"/>
          <w:sz w:val="24"/>
          <w:szCs w:val="24"/>
        </w:rPr>
        <w:t xml:space="preserve">cases à cocher :  </w:t>
      </w:r>
      <w:r w:rsidR="00FA241D">
        <w:rPr>
          <w:noProof/>
        </w:rPr>
        <w:drawing>
          <wp:inline distT="0" distB="0" distL="0" distR="0" wp14:anchorId="282A4865" wp14:editId="0F3A3EB1">
            <wp:extent cx="1264257" cy="316064"/>
            <wp:effectExtent l="0" t="0" r="0" b="825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0757" cy="320189"/>
                    </a:xfrm>
                    <a:prstGeom prst="rect">
                      <a:avLst/>
                    </a:prstGeom>
                  </pic:spPr>
                </pic:pic>
              </a:graphicData>
            </a:graphic>
          </wp:inline>
        </w:drawing>
      </w:r>
    </w:p>
    <w:p w:rsidR="00A667BA" w:rsidRDefault="00A667BA" w:rsidP="00A667BA">
      <w:pPr>
        <w:spacing w:before="0"/>
        <w:jc w:val="left"/>
        <w:rPr>
          <w:rFonts w:asciiTheme="minorHAnsi" w:hAnsiTheme="minorHAnsi"/>
          <w:sz w:val="24"/>
          <w:szCs w:val="24"/>
        </w:rPr>
      </w:pPr>
    </w:p>
    <w:p w:rsidR="007230C7" w:rsidRDefault="007230C7" w:rsidP="004719B8">
      <w:pPr>
        <w:spacing w:before="0"/>
        <w:rPr>
          <w:rFonts w:asciiTheme="minorHAnsi" w:hAnsiTheme="minorHAnsi"/>
          <w:sz w:val="24"/>
          <w:szCs w:val="24"/>
        </w:rPr>
      </w:pPr>
    </w:p>
    <w:p w:rsidR="00A235EE" w:rsidRDefault="00A235EE" w:rsidP="00A235EE">
      <w:pPr>
        <w:spacing w:before="0"/>
        <w:ind w:left="851"/>
        <w:jc w:val="left"/>
        <w:rPr>
          <w:rFonts w:asciiTheme="minorHAnsi" w:hAnsiTheme="minorHAnsi"/>
          <w:sz w:val="24"/>
          <w:szCs w:val="24"/>
        </w:rPr>
      </w:pPr>
      <w:r>
        <w:rPr>
          <w:rFonts w:asciiTheme="minorHAnsi" w:hAnsiTheme="minorHAnsi"/>
          <w:sz w:val="24"/>
          <w:szCs w:val="24"/>
        </w:rPr>
        <w:t>Afin d’éviter les erreurs de saisie et faciliter les recherches de l’utilisateur :</w:t>
      </w:r>
    </w:p>
    <w:p w:rsidR="00A235EE" w:rsidRPr="00A235EE" w:rsidRDefault="00A235EE" w:rsidP="004719B8">
      <w:pPr>
        <w:pStyle w:val="Paragraphedeliste"/>
        <w:numPr>
          <w:ilvl w:val="0"/>
          <w:numId w:val="31"/>
        </w:numPr>
        <w:spacing w:before="240"/>
        <w:rPr>
          <w:rFonts w:asciiTheme="minorHAnsi" w:hAnsiTheme="minorHAnsi"/>
          <w:sz w:val="24"/>
          <w:szCs w:val="24"/>
        </w:rPr>
      </w:pPr>
      <w:r>
        <w:rPr>
          <w:rFonts w:asciiTheme="minorHAnsi" w:hAnsiTheme="minorHAnsi"/>
          <w:sz w:val="24"/>
          <w:szCs w:val="24"/>
        </w:rPr>
        <w:t>à un critère</w:t>
      </w:r>
      <w:r w:rsidRPr="00A235EE">
        <w:rPr>
          <w:rFonts w:asciiTheme="minorHAnsi" w:hAnsiTheme="minorHAnsi"/>
          <w:sz w:val="24"/>
          <w:szCs w:val="24"/>
        </w:rPr>
        <w:t xml:space="preserve"> </w:t>
      </w:r>
      <w:r>
        <w:rPr>
          <w:rFonts w:asciiTheme="minorHAnsi" w:hAnsiTheme="minorHAnsi"/>
          <w:sz w:val="24"/>
          <w:szCs w:val="24"/>
        </w:rPr>
        <w:t xml:space="preserve">de type champ de saisie d’une date, est associé une icône </w:t>
      </w:r>
      <w:r>
        <w:rPr>
          <w:noProof/>
        </w:rPr>
        <w:drawing>
          <wp:inline distT="0" distB="0" distL="0" distR="0" wp14:anchorId="38B9FD03" wp14:editId="522C25F8">
            <wp:extent cx="166032" cy="148856"/>
            <wp:effectExtent l="0" t="0" r="571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8137" cy="150744"/>
                    </a:xfrm>
                    <a:prstGeom prst="rect">
                      <a:avLst/>
                    </a:prstGeom>
                  </pic:spPr>
                </pic:pic>
              </a:graphicData>
            </a:graphic>
          </wp:inline>
        </w:drawing>
      </w:r>
      <w:r>
        <w:rPr>
          <w:rFonts w:asciiTheme="minorHAnsi" w:hAnsiTheme="minorHAnsi"/>
          <w:sz w:val="24"/>
          <w:szCs w:val="24"/>
        </w:rPr>
        <w:t xml:space="preserve"> qui permet de sélectionner une date dans un calendrier</w:t>
      </w:r>
      <w:r w:rsidR="007A0EDB">
        <w:rPr>
          <w:noProof/>
        </w:rPr>
        <w:t> :</w:t>
      </w:r>
    </w:p>
    <w:p w:rsidR="00A667BA" w:rsidRDefault="007A0EDB" w:rsidP="00A235EE">
      <w:pPr>
        <w:pStyle w:val="Paragraphedeliste"/>
        <w:spacing w:before="240"/>
        <w:ind w:left="1571"/>
        <w:jc w:val="left"/>
        <w:rPr>
          <w:rFonts w:asciiTheme="minorHAnsi" w:hAnsiTheme="minorHAnsi"/>
          <w:sz w:val="24"/>
          <w:szCs w:val="24"/>
        </w:rPr>
      </w:pPr>
      <w:r>
        <w:rPr>
          <w:noProof/>
        </w:rPr>
        <w:drawing>
          <wp:inline distT="0" distB="0" distL="0" distR="0" wp14:anchorId="2C153E57" wp14:editId="547DBC32">
            <wp:extent cx="3808675" cy="1562533"/>
            <wp:effectExtent l="0" t="0" r="190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7903" cy="1566319"/>
                    </a:xfrm>
                    <a:prstGeom prst="rect">
                      <a:avLst/>
                    </a:prstGeom>
                  </pic:spPr>
                </pic:pic>
              </a:graphicData>
            </a:graphic>
          </wp:inline>
        </w:drawing>
      </w:r>
    </w:p>
    <w:p w:rsidR="004719B8" w:rsidRDefault="00201896" w:rsidP="00DC6998">
      <w:pPr>
        <w:pStyle w:val="Paragraphedeliste"/>
        <w:numPr>
          <w:ilvl w:val="0"/>
          <w:numId w:val="31"/>
        </w:numPr>
        <w:rPr>
          <w:rFonts w:asciiTheme="minorHAnsi" w:hAnsiTheme="minorHAnsi"/>
          <w:sz w:val="24"/>
          <w:szCs w:val="24"/>
        </w:rPr>
      </w:pPr>
      <w:r>
        <w:rPr>
          <w:rFonts w:asciiTheme="minorHAnsi" w:hAnsiTheme="minorHAnsi"/>
          <w:sz w:val="24"/>
          <w:szCs w:val="24"/>
        </w:rPr>
        <w:t xml:space="preserve">une icône de « gomme » </w:t>
      </w:r>
      <w:r>
        <w:rPr>
          <w:noProof/>
        </w:rPr>
        <w:drawing>
          <wp:inline distT="0" distB="0" distL="0" distR="0" wp14:anchorId="51AE6505" wp14:editId="2A665EAA">
            <wp:extent cx="285750" cy="228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5750" cy="228600"/>
                    </a:xfrm>
                    <a:prstGeom prst="rect">
                      <a:avLst/>
                    </a:prstGeom>
                  </pic:spPr>
                </pic:pic>
              </a:graphicData>
            </a:graphic>
          </wp:inline>
        </w:drawing>
      </w:r>
      <w:r>
        <w:rPr>
          <w:rFonts w:asciiTheme="minorHAnsi" w:hAnsiTheme="minorHAnsi"/>
          <w:sz w:val="24"/>
          <w:szCs w:val="24"/>
        </w:rPr>
        <w:t xml:space="preserve"> est positionnée en haut à gauche </w:t>
      </w:r>
      <w:r w:rsidR="00DC6998">
        <w:rPr>
          <w:rFonts w:asciiTheme="minorHAnsi" w:hAnsiTheme="minorHAnsi"/>
          <w:sz w:val="24"/>
          <w:szCs w:val="24"/>
        </w:rPr>
        <w:t xml:space="preserve">des critères </w:t>
      </w:r>
      <w:r>
        <w:rPr>
          <w:rFonts w:asciiTheme="minorHAnsi" w:hAnsiTheme="minorHAnsi"/>
          <w:sz w:val="24"/>
          <w:szCs w:val="24"/>
        </w:rPr>
        <w:t xml:space="preserve">et permet de réinitialiser tous les critères </w:t>
      </w:r>
      <w:r w:rsidR="00DC6998">
        <w:rPr>
          <w:rFonts w:asciiTheme="minorHAnsi" w:hAnsiTheme="minorHAnsi"/>
          <w:sz w:val="24"/>
          <w:szCs w:val="24"/>
        </w:rPr>
        <w:t>de recherche et vide la liste d’enregistrements éventuellement affichée.</w:t>
      </w:r>
    </w:p>
    <w:p w:rsidR="00DC6998" w:rsidRDefault="00DC6998" w:rsidP="00DC6998">
      <w:pPr>
        <w:pStyle w:val="Paragraphedeliste"/>
        <w:ind w:left="1571"/>
        <w:rPr>
          <w:rFonts w:asciiTheme="minorHAnsi" w:hAnsiTheme="minorHAnsi"/>
          <w:sz w:val="24"/>
          <w:szCs w:val="24"/>
        </w:rPr>
      </w:pPr>
    </w:p>
    <w:p w:rsidR="00DC6998" w:rsidRDefault="00DC6998" w:rsidP="00DC6998">
      <w:pPr>
        <w:pStyle w:val="Paragraphedeliste"/>
        <w:numPr>
          <w:ilvl w:val="0"/>
          <w:numId w:val="31"/>
        </w:numPr>
        <w:rPr>
          <w:rFonts w:asciiTheme="minorHAnsi" w:hAnsiTheme="minorHAnsi"/>
          <w:sz w:val="24"/>
          <w:szCs w:val="24"/>
        </w:rPr>
      </w:pPr>
      <w:r>
        <w:rPr>
          <w:rFonts w:asciiTheme="minorHAnsi" w:hAnsiTheme="minorHAnsi"/>
          <w:sz w:val="24"/>
          <w:szCs w:val="24"/>
        </w:rPr>
        <w:t>pour certains écrans de recherche/liste, des critères en général moins utilisés sont regroupés dans une section nommée « </w:t>
      </w:r>
      <w:r w:rsidRPr="00DC6998">
        <w:rPr>
          <w:rFonts w:asciiTheme="minorHAnsi" w:hAnsiTheme="minorHAnsi"/>
          <w:b/>
          <w:i/>
          <w:sz w:val="24"/>
          <w:szCs w:val="24"/>
        </w:rPr>
        <w:t>Plus de critères</w:t>
      </w:r>
      <w:r>
        <w:rPr>
          <w:rFonts w:asciiTheme="minorHAnsi" w:hAnsiTheme="minorHAnsi"/>
          <w:sz w:val="24"/>
          <w:szCs w:val="24"/>
        </w:rPr>
        <w:t> » dépliable ou repliable</w:t>
      </w:r>
      <w:r w:rsidR="00070EAF">
        <w:rPr>
          <w:rFonts w:asciiTheme="minorHAnsi" w:hAnsiTheme="minorHAnsi"/>
          <w:sz w:val="24"/>
          <w:szCs w:val="24"/>
        </w:rPr>
        <w:t xml:space="preserve"> par clic sur la flèche à droite </w:t>
      </w:r>
      <w:r w:rsidR="00070EAF">
        <w:rPr>
          <w:noProof/>
        </w:rPr>
        <w:drawing>
          <wp:inline distT="0" distB="0" distL="0" distR="0" wp14:anchorId="344A5E2D" wp14:editId="240BA397">
            <wp:extent cx="1057275" cy="19050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057275" cy="190500"/>
                    </a:xfrm>
                    <a:prstGeom prst="rect">
                      <a:avLst/>
                    </a:prstGeom>
                  </pic:spPr>
                </pic:pic>
              </a:graphicData>
            </a:graphic>
          </wp:inline>
        </w:drawing>
      </w:r>
      <w:r w:rsidR="00070EAF">
        <w:rPr>
          <w:rFonts w:asciiTheme="minorHAnsi" w:hAnsiTheme="minorHAnsi"/>
          <w:sz w:val="24"/>
          <w:szCs w:val="24"/>
        </w:rPr>
        <w:t xml:space="preserve"> </w:t>
      </w:r>
      <w:r>
        <w:rPr>
          <w:rFonts w:asciiTheme="minorHAnsi" w:hAnsiTheme="minorHAnsi"/>
          <w:sz w:val="24"/>
          <w:szCs w:val="24"/>
        </w:rPr>
        <w:t>:</w:t>
      </w:r>
    </w:p>
    <w:p w:rsidR="00DC6998" w:rsidRPr="00DC6998" w:rsidRDefault="00DC6998" w:rsidP="00DC6998">
      <w:pPr>
        <w:pStyle w:val="Paragraphedeliste"/>
        <w:rPr>
          <w:rFonts w:asciiTheme="minorHAnsi" w:hAnsiTheme="minorHAnsi"/>
          <w:sz w:val="24"/>
          <w:szCs w:val="24"/>
        </w:rPr>
      </w:pPr>
    </w:p>
    <w:p w:rsidR="00DC6998" w:rsidRDefault="00DC6998" w:rsidP="00DC6998">
      <w:pPr>
        <w:pStyle w:val="Paragraphedeliste"/>
        <w:ind w:left="1571"/>
        <w:rPr>
          <w:rFonts w:asciiTheme="minorHAnsi" w:hAnsiTheme="minorHAnsi"/>
          <w:sz w:val="24"/>
          <w:szCs w:val="24"/>
        </w:rPr>
      </w:pPr>
      <w:r w:rsidRPr="00DC6998">
        <w:rPr>
          <w:rFonts w:asciiTheme="minorHAnsi" w:hAnsiTheme="minorHAnsi"/>
          <w:sz w:val="24"/>
          <w:szCs w:val="24"/>
          <w:u w:val="single"/>
        </w:rPr>
        <w:t>Exemple</w:t>
      </w:r>
      <w:r>
        <w:rPr>
          <w:rFonts w:asciiTheme="minorHAnsi" w:hAnsiTheme="minorHAnsi"/>
          <w:sz w:val="24"/>
          <w:szCs w:val="24"/>
        </w:rPr>
        <w:t xml:space="preserve"> : </w:t>
      </w:r>
    </w:p>
    <w:p w:rsidR="00DC6998" w:rsidRPr="00201896" w:rsidRDefault="007A0EDB" w:rsidP="00DC6998">
      <w:pPr>
        <w:pStyle w:val="Paragraphedeliste"/>
        <w:ind w:left="1571"/>
        <w:rPr>
          <w:rFonts w:asciiTheme="minorHAnsi" w:hAnsiTheme="minorHAnsi"/>
          <w:sz w:val="24"/>
          <w:szCs w:val="24"/>
        </w:rPr>
      </w:pPr>
      <w:r>
        <w:rPr>
          <w:noProof/>
        </w:rPr>
        <w:lastRenderedPageBreak/>
        <w:drawing>
          <wp:inline distT="0" distB="0" distL="0" distR="0" wp14:anchorId="27828BFC" wp14:editId="4670CFAC">
            <wp:extent cx="5110950" cy="628861"/>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7641" cy="634606"/>
                    </a:xfrm>
                    <a:prstGeom prst="rect">
                      <a:avLst/>
                    </a:prstGeom>
                  </pic:spPr>
                </pic:pic>
              </a:graphicData>
            </a:graphic>
          </wp:inline>
        </w:drawing>
      </w:r>
    </w:p>
    <w:p w:rsidR="00231BD3" w:rsidRDefault="00231BD3" w:rsidP="004719B8">
      <w:pPr>
        <w:ind w:left="1560"/>
        <w:rPr>
          <w:rFonts w:asciiTheme="minorHAnsi" w:hAnsiTheme="minorHAnsi"/>
          <w:sz w:val="24"/>
          <w:szCs w:val="24"/>
        </w:rPr>
      </w:pPr>
    </w:p>
    <w:p w:rsidR="004719B8" w:rsidRDefault="004719B8" w:rsidP="004719B8">
      <w:pPr>
        <w:ind w:left="1560"/>
        <w:rPr>
          <w:rFonts w:asciiTheme="minorHAnsi" w:hAnsiTheme="minorHAnsi"/>
          <w:b/>
          <w:sz w:val="24"/>
          <w:szCs w:val="24"/>
        </w:rPr>
      </w:pPr>
      <w:r>
        <w:rPr>
          <w:rFonts w:asciiTheme="minorHAnsi" w:hAnsiTheme="minorHAnsi"/>
          <w:sz w:val="24"/>
          <w:szCs w:val="24"/>
        </w:rPr>
        <w:t>Après saisie d’aucun ou plusieurs critères de recherche, le clic sur le bouton « </w:t>
      </w:r>
      <w:r w:rsidRPr="004719B8">
        <w:rPr>
          <w:rFonts w:asciiTheme="minorHAnsi" w:hAnsiTheme="minorHAnsi"/>
          <w:b/>
          <w:sz w:val="24"/>
          <w:szCs w:val="24"/>
        </w:rPr>
        <w:t>Rechercher</w:t>
      </w:r>
      <w:r>
        <w:rPr>
          <w:rFonts w:asciiTheme="minorHAnsi" w:hAnsiTheme="minorHAnsi"/>
          <w:sz w:val="24"/>
          <w:szCs w:val="24"/>
        </w:rPr>
        <w:t xml:space="preserve"> » entraîne une recherche en base de données des enregistrements correspondants aux critères demandés, </w:t>
      </w:r>
      <w:r w:rsidRPr="004719B8">
        <w:rPr>
          <w:rFonts w:asciiTheme="minorHAnsi" w:hAnsiTheme="minorHAnsi"/>
          <w:b/>
          <w:sz w:val="24"/>
          <w:szCs w:val="24"/>
        </w:rPr>
        <w:t xml:space="preserve">tous les critères de recherche </w:t>
      </w:r>
      <w:r>
        <w:rPr>
          <w:rFonts w:asciiTheme="minorHAnsi" w:hAnsiTheme="minorHAnsi"/>
          <w:b/>
          <w:sz w:val="24"/>
          <w:szCs w:val="24"/>
        </w:rPr>
        <w:t>étant</w:t>
      </w:r>
      <w:r w:rsidRPr="004719B8">
        <w:rPr>
          <w:rFonts w:asciiTheme="minorHAnsi" w:hAnsiTheme="minorHAnsi"/>
          <w:b/>
          <w:sz w:val="24"/>
          <w:szCs w:val="24"/>
        </w:rPr>
        <w:t xml:space="preserve"> cumulatifs.</w:t>
      </w:r>
    </w:p>
    <w:p w:rsidR="004719B8" w:rsidRDefault="004719B8" w:rsidP="004719B8">
      <w:pPr>
        <w:ind w:left="1560"/>
        <w:rPr>
          <w:rFonts w:asciiTheme="minorHAnsi" w:hAnsiTheme="minorHAnsi"/>
          <w:b/>
          <w:sz w:val="24"/>
          <w:szCs w:val="24"/>
        </w:rPr>
      </w:pPr>
    </w:p>
    <w:p w:rsidR="00A26E4F" w:rsidRDefault="00231BD3" w:rsidP="004719B8">
      <w:pPr>
        <w:ind w:left="1560"/>
        <w:rPr>
          <w:rFonts w:asciiTheme="minorHAnsi" w:hAnsiTheme="minorHAnsi"/>
          <w:sz w:val="24"/>
          <w:szCs w:val="24"/>
        </w:rPr>
      </w:pPr>
      <w:r w:rsidRPr="00231BD3">
        <w:rPr>
          <w:rFonts w:asciiTheme="minorHAnsi" w:hAnsiTheme="minorHAnsi"/>
          <w:sz w:val="24"/>
          <w:szCs w:val="24"/>
        </w:rPr>
        <w:t xml:space="preserve">La liste </w:t>
      </w:r>
      <w:r>
        <w:rPr>
          <w:rFonts w:asciiTheme="minorHAnsi" w:hAnsiTheme="minorHAnsi"/>
          <w:sz w:val="24"/>
          <w:szCs w:val="24"/>
        </w:rPr>
        <w:t>des enregistrements correspondant aux critères saisis et sélectionnés est affichée en dessous de la section des critères</w:t>
      </w:r>
      <w:r w:rsidR="007A0EDB">
        <w:rPr>
          <w:rFonts w:asciiTheme="minorHAnsi" w:hAnsiTheme="minorHAnsi"/>
          <w:sz w:val="24"/>
          <w:szCs w:val="24"/>
        </w:rPr>
        <w:t>.</w:t>
      </w:r>
    </w:p>
    <w:p w:rsidR="00231BD3" w:rsidRDefault="00231BD3" w:rsidP="004719B8">
      <w:pPr>
        <w:ind w:left="1560"/>
        <w:rPr>
          <w:rFonts w:asciiTheme="minorHAnsi" w:hAnsiTheme="minorHAnsi"/>
          <w:sz w:val="24"/>
          <w:szCs w:val="24"/>
        </w:rPr>
      </w:pPr>
      <w:r>
        <w:rPr>
          <w:rFonts w:asciiTheme="minorHAnsi" w:hAnsiTheme="minorHAnsi"/>
          <w:sz w:val="24"/>
          <w:szCs w:val="24"/>
        </w:rPr>
        <w:t>La liste des enregistrements est en général</w:t>
      </w:r>
      <w:r w:rsidR="00DE2A79">
        <w:rPr>
          <w:rFonts w:asciiTheme="minorHAnsi" w:hAnsiTheme="minorHAnsi"/>
          <w:sz w:val="24"/>
          <w:szCs w:val="24"/>
        </w:rPr>
        <w:t xml:space="preserve"> par défaut</w:t>
      </w:r>
      <w:r>
        <w:rPr>
          <w:rFonts w:asciiTheme="minorHAnsi" w:hAnsiTheme="minorHAnsi"/>
          <w:sz w:val="24"/>
          <w:szCs w:val="24"/>
        </w:rPr>
        <w:t> :</w:t>
      </w:r>
    </w:p>
    <w:p w:rsidR="00231BD3" w:rsidRPr="00664347" w:rsidRDefault="00231BD3" w:rsidP="00231BD3">
      <w:pPr>
        <w:pStyle w:val="Paragraphedeliste"/>
        <w:numPr>
          <w:ilvl w:val="0"/>
          <w:numId w:val="32"/>
        </w:numPr>
        <w:rPr>
          <w:rFonts w:asciiTheme="minorHAnsi" w:hAnsiTheme="minorHAnsi"/>
          <w:b/>
          <w:sz w:val="24"/>
          <w:szCs w:val="24"/>
        </w:rPr>
      </w:pPr>
      <w:r w:rsidRPr="00664347">
        <w:rPr>
          <w:rFonts w:asciiTheme="minorHAnsi" w:hAnsiTheme="minorHAnsi"/>
          <w:b/>
          <w:sz w:val="24"/>
          <w:szCs w:val="24"/>
        </w:rPr>
        <w:t xml:space="preserve">affichée par groupe de 20 </w:t>
      </w:r>
      <w:r w:rsidR="007A0EDB">
        <w:rPr>
          <w:rFonts w:asciiTheme="minorHAnsi" w:hAnsiTheme="minorHAnsi"/>
          <w:b/>
          <w:sz w:val="24"/>
          <w:szCs w:val="24"/>
        </w:rPr>
        <w:t>enregistrements</w:t>
      </w:r>
      <w:r w:rsidR="00664347">
        <w:rPr>
          <w:rFonts w:asciiTheme="minorHAnsi" w:hAnsiTheme="minorHAnsi"/>
          <w:b/>
          <w:sz w:val="24"/>
          <w:szCs w:val="24"/>
        </w:rPr>
        <w:t xml:space="preserve"> : </w:t>
      </w:r>
      <w:r w:rsidR="00664347">
        <w:rPr>
          <w:noProof/>
        </w:rPr>
        <w:drawing>
          <wp:inline distT="0" distB="0" distL="0" distR="0" wp14:anchorId="6AB77FA7" wp14:editId="1CA9242E">
            <wp:extent cx="1463040" cy="235712"/>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75398" cy="237703"/>
                    </a:xfrm>
                    <a:prstGeom prst="rect">
                      <a:avLst/>
                    </a:prstGeom>
                  </pic:spPr>
                </pic:pic>
              </a:graphicData>
            </a:graphic>
          </wp:inline>
        </w:drawing>
      </w:r>
    </w:p>
    <w:p w:rsidR="00231BD3" w:rsidRDefault="00231BD3" w:rsidP="00231BD3">
      <w:pPr>
        <w:pStyle w:val="Paragraphedeliste"/>
        <w:numPr>
          <w:ilvl w:val="0"/>
          <w:numId w:val="32"/>
        </w:numPr>
        <w:rPr>
          <w:rFonts w:asciiTheme="minorHAnsi" w:hAnsiTheme="minorHAnsi"/>
          <w:sz w:val="24"/>
          <w:szCs w:val="24"/>
        </w:rPr>
      </w:pPr>
      <w:r w:rsidRPr="00664347">
        <w:rPr>
          <w:rFonts w:asciiTheme="minorHAnsi" w:hAnsiTheme="minorHAnsi"/>
          <w:b/>
          <w:sz w:val="24"/>
          <w:szCs w:val="24"/>
        </w:rPr>
        <w:t>exportable sous Excel</w:t>
      </w:r>
      <w:r>
        <w:rPr>
          <w:rFonts w:asciiTheme="minorHAnsi" w:hAnsiTheme="minorHAnsi"/>
          <w:sz w:val="24"/>
          <w:szCs w:val="24"/>
        </w:rPr>
        <w:t xml:space="preserve"> via le bouton </w:t>
      </w:r>
      <w:r>
        <w:rPr>
          <w:noProof/>
        </w:rPr>
        <w:drawing>
          <wp:inline distT="0" distB="0" distL="0" distR="0" wp14:anchorId="1FDDAB84" wp14:editId="1609A047">
            <wp:extent cx="687493" cy="2523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97998" cy="256227"/>
                    </a:xfrm>
                    <a:prstGeom prst="rect">
                      <a:avLst/>
                    </a:prstGeom>
                  </pic:spPr>
                </pic:pic>
              </a:graphicData>
            </a:graphic>
          </wp:inline>
        </w:drawing>
      </w:r>
      <w:r>
        <w:rPr>
          <w:rFonts w:asciiTheme="minorHAnsi" w:hAnsiTheme="minorHAnsi"/>
          <w:sz w:val="24"/>
          <w:szCs w:val="24"/>
        </w:rPr>
        <w:t xml:space="preserve"> positionné en haut à droite de la liste</w:t>
      </w:r>
    </w:p>
    <w:p w:rsidR="00231BD3" w:rsidRDefault="00664347" w:rsidP="00231BD3">
      <w:pPr>
        <w:pStyle w:val="Paragraphedeliste"/>
        <w:numPr>
          <w:ilvl w:val="0"/>
          <w:numId w:val="32"/>
        </w:numPr>
        <w:rPr>
          <w:rFonts w:asciiTheme="minorHAnsi" w:hAnsiTheme="minorHAnsi"/>
          <w:sz w:val="24"/>
          <w:szCs w:val="24"/>
        </w:rPr>
      </w:pPr>
      <w:r w:rsidRPr="00664347">
        <w:rPr>
          <w:rFonts w:asciiTheme="minorHAnsi" w:hAnsiTheme="minorHAnsi"/>
          <w:b/>
          <w:sz w:val="24"/>
          <w:szCs w:val="24"/>
        </w:rPr>
        <w:t>triable</w:t>
      </w:r>
      <w:r>
        <w:rPr>
          <w:rFonts w:asciiTheme="minorHAnsi" w:hAnsiTheme="minorHAnsi"/>
          <w:sz w:val="24"/>
          <w:szCs w:val="24"/>
        </w:rPr>
        <w:t xml:space="preserve"> par clic sur l’entête d’une colonne de la liste (au premier clic, tri par ordre croissant, au second clic</w:t>
      </w:r>
      <w:r w:rsidR="00DE2A79">
        <w:rPr>
          <w:rFonts w:asciiTheme="minorHAnsi" w:hAnsiTheme="minorHAnsi"/>
          <w:sz w:val="24"/>
          <w:szCs w:val="24"/>
        </w:rPr>
        <w:t>,</w:t>
      </w:r>
      <w:r>
        <w:rPr>
          <w:rFonts w:asciiTheme="minorHAnsi" w:hAnsiTheme="minorHAnsi"/>
          <w:sz w:val="24"/>
          <w:szCs w:val="24"/>
        </w:rPr>
        <w:t xml:space="preserve"> tri par ordre décroissant)</w:t>
      </w:r>
      <w:r w:rsidRPr="00664347">
        <w:rPr>
          <w:noProof/>
        </w:rPr>
        <w:t xml:space="preserve"> </w:t>
      </w:r>
      <w:r w:rsidR="00BD16BC">
        <w:rPr>
          <w:noProof/>
        </w:rPr>
        <w:drawing>
          <wp:inline distT="0" distB="0" distL="0" distR="0" wp14:anchorId="076B9313" wp14:editId="4B2FED48">
            <wp:extent cx="782457" cy="488342"/>
            <wp:effectExtent l="0" t="0" r="0" b="698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5525" cy="496498"/>
                    </a:xfrm>
                    <a:prstGeom prst="rect">
                      <a:avLst/>
                    </a:prstGeom>
                  </pic:spPr>
                </pic:pic>
              </a:graphicData>
            </a:graphic>
          </wp:inline>
        </w:drawing>
      </w:r>
      <w:r w:rsidR="00A16250">
        <w:rPr>
          <w:noProof/>
        </w:rPr>
        <w:t xml:space="preserve"> </w:t>
      </w:r>
      <w:r w:rsidR="00A16250">
        <w:rPr>
          <w:noProof/>
        </w:rPr>
        <w:br/>
      </w:r>
    </w:p>
    <w:p w:rsidR="00664347" w:rsidRPr="00664347" w:rsidRDefault="00664347" w:rsidP="00231BD3">
      <w:pPr>
        <w:pStyle w:val="Paragraphedeliste"/>
        <w:numPr>
          <w:ilvl w:val="0"/>
          <w:numId w:val="32"/>
        </w:numPr>
        <w:rPr>
          <w:rFonts w:asciiTheme="minorHAnsi" w:hAnsiTheme="minorHAnsi"/>
          <w:sz w:val="24"/>
          <w:szCs w:val="24"/>
        </w:rPr>
      </w:pPr>
      <w:r w:rsidRPr="00664347">
        <w:rPr>
          <w:rFonts w:asciiTheme="minorHAnsi" w:hAnsiTheme="minorHAnsi"/>
          <w:b/>
          <w:sz w:val="24"/>
          <w:szCs w:val="24"/>
        </w:rPr>
        <w:t>paginée</w:t>
      </w:r>
      <w:r>
        <w:rPr>
          <w:rFonts w:asciiTheme="minorHAnsi" w:hAnsiTheme="minorHAnsi"/>
          <w:sz w:val="24"/>
          <w:szCs w:val="24"/>
        </w:rPr>
        <w:t xml:space="preserve"> : </w:t>
      </w:r>
      <w:r>
        <w:rPr>
          <w:noProof/>
        </w:rPr>
        <w:drawing>
          <wp:inline distT="0" distB="0" distL="0" distR="0" wp14:anchorId="36ED9F91" wp14:editId="550F4349">
            <wp:extent cx="2878372" cy="20023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71389" cy="206706"/>
                    </a:xfrm>
                    <a:prstGeom prst="rect">
                      <a:avLst/>
                    </a:prstGeom>
                  </pic:spPr>
                </pic:pic>
              </a:graphicData>
            </a:graphic>
          </wp:inline>
        </w:drawing>
      </w:r>
    </w:p>
    <w:p w:rsidR="00664347" w:rsidRPr="00BD16BC" w:rsidRDefault="00664347" w:rsidP="00231BD3">
      <w:pPr>
        <w:pStyle w:val="Paragraphedeliste"/>
        <w:numPr>
          <w:ilvl w:val="0"/>
          <w:numId w:val="32"/>
        </w:numPr>
        <w:rPr>
          <w:rFonts w:asciiTheme="minorHAnsi" w:hAnsiTheme="minorHAnsi"/>
          <w:sz w:val="24"/>
          <w:szCs w:val="24"/>
        </w:rPr>
      </w:pPr>
      <w:r>
        <w:rPr>
          <w:rFonts w:asciiTheme="minorHAnsi" w:hAnsiTheme="minorHAnsi"/>
          <w:b/>
          <w:sz w:val="24"/>
          <w:szCs w:val="24"/>
        </w:rPr>
        <w:t>limitée à 500 résultats maximum.</w:t>
      </w:r>
      <w:r>
        <w:rPr>
          <w:rFonts w:asciiTheme="minorHAnsi" w:hAnsiTheme="minorHAnsi"/>
          <w:sz w:val="24"/>
          <w:szCs w:val="24"/>
        </w:rPr>
        <w:t xml:space="preserve"> Le nombre d’enregistrements total correspondant aux critères de recherche est cependant affiché en bas à gauche de la liste </w:t>
      </w:r>
      <w:r>
        <w:rPr>
          <w:noProof/>
        </w:rPr>
        <w:t xml:space="preserve">: </w:t>
      </w:r>
      <w:r>
        <w:rPr>
          <w:noProof/>
        </w:rPr>
        <w:drawing>
          <wp:inline distT="0" distB="0" distL="0" distR="0" wp14:anchorId="4595178B" wp14:editId="03B5090A">
            <wp:extent cx="2075290" cy="189380"/>
            <wp:effectExtent l="0" t="0" r="127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11668" cy="192700"/>
                    </a:xfrm>
                    <a:prstGeom prst="rect">
                      <a:avLst/>
                    </a:prstGeom>
                  </pic:spPr>
                </pic:pic>
              </a:graphicData>
            </a:graphic>
          </wp:inline>
        </w:drawing>
      </w:r>
      <w:r w:rsidR="00BD16BC">
        <w:rPr>
          <w:noProof/>
        </w:rPr>
        <w:t>.</w:t>
      </w:r>
    </w:p>
    <w:p w:rsidR="00BD16BC" w:rsidRPr="0003130C" w:rsidRDefault="00BD16BC" w:rsidP="00BD16BC">
      <w:pPr>
        <w:pStyle w:val="Paragraphedeliste"/>
        <w:ind w:left="2280"/>
        <w:rPr>
          <w:rFonts w:asciiTheme="minorHAnsi" w:hAnsiTheme="minorHAnsi"/>
          <w:sz w:val="24"/>
          <w:szCs w:val="24"/>
        </w:rPr>
      </w:pPr>
      <w:r>
        <w:rPr>
          <w:rFonts w:asciiTheme="minorHAnsi" w:hAnsiTheme="minorHAnsi"/>
          <w:sz w:val="24"/>
          <w:szCs w:val="24"/>
        </w:rPr>
        <w:t>Ce nombre de 500 enregistrements est paramétrable dans le fichier de configuration de l’application (nécessite une demande au CPI).</w:t>
      </w:r>
    </w:p>
    <w:p w:rsidR="00A16250" w:rsidRPr="00BD16BC" w:rsidRDefault="00BD16BC" w:rsidP="00BD16BC">
      <w:pPr>
        <w:pBdr>
          <w:top w:val="single" w:sz="8" w:space="1" w:color="4BACC6"/>
          <w:left w:val="single" w:sz="8" w:space="4" w:color="4BACC6"/>
          <w:bottom w:val="single" w:sz="8" w:space="1" w:color="4BACC6"/>
          <w:right w:val="single" w:sz="8" w:space="4" w:color="4BACC6"/>
        </w:pBdr>
        <w:ind w:left="709"/>
        <w:rPr>
          <w:rFonts w:asciiTheme="minorHAnsi" w:hAnsiTheme="minorHAnsi"/>
          <w:b/>
          <w:sz w:val="24"/>
          <w:szCs w:val="24"/>
        </w:rPr>
      </w:pPr>
      <w:r w:rsidRPr="00BD16BC">
        <w:rPr>
          <w:rFonts w:asciiTheme="minorHAnsi" w:hAnsiTheme="minorHAnsi"/>
          <w:b/>
          <w:sz w:val="24"/>
          <w:szCs w:val="24"/>
          <w:u w:val="single"/>
        </w:rPr>
        <w:t>REMARQUE</w:t>
      </w:r>
      <w:r w:rsidR="00316456">
        <w:rPr>
          <w:rFonts w:asciiTheme="minorHAnsi" w:hAnsiTheme="minorHAnsi"/>
          <w:b/>
          <w:sz w:val="24"/>
          <w:szCs w:val="24"/>
        </w:rPr>
        <w:t> : CAS DE L’ECRAN DE LISTE DES</w:t>
      </w:r>
      <w:r w:rsidRPr="00BD16BC">
        <w:rPr>
          <w:rFonts w:asciiTheme="minorHAnsi" w:hAnsiTheme="minorHAnsi"/>
          <w:b/>
          <w:sz w:val="24"/>
          <w:szCs w:val="24"/>
        </w:rPr>
        <w:t xml:space="preserve"> RESULTATS</w:t>
      </w:r>
    </w:p>
    <w:p w:rsidR="00BD16BC" w:rsidRDefault="00BD16BC" w:rsidP="00BD16BC">
      <w:pPr>
        <w:pBdr>
          <w:top w:val="single" w:sz="8" w:space="1" w:color="4BACC6"/>
          <w:left w:val="single" w:sz="8" w:space="4" w:color="4BACC6"/>
          <w:bottom w:val="single" w:sz="8" w:space="1" w:color="4BACC6"/>
          <w:right w:val="single" w:sz="8" w:space="4" w:color="4BACC6"/>
        </w:pBdr>
        <w:ind w:left="709"/>
        <w:rPr>
          <w:rFonts w:asciiTheme="minorHAnsi" w:hAnsiTheme="minorHAnsi"/>
          <w:sz w:val="24"/>
          <w:szCs w:val="24"/>
        </w:rPr>
      </w:pPr>
      <w:r>
        <w:rPr>
          <w:rFonts w:asciiTheme="minorHAnsi" w:hAnsiTheme="minorHAnsi"/>
          <w:sz w:val="24"/>
          <w:szCs w:val="24"/>
        </w:rPr>
        <w:t>Pour l’écran de recherche/liste des résultats, un paramétrage spécifique permet d’afficher par défaut 1500 résultats.</w:t>
      </w:r>
      <w:r w:rsidRPr="00BD16BC">
        <w:rPr>
          <w:rFonts w:asciiTheme="minorHAnsi" w:hAnsiTheme="minorHAnsi"/>
          <w:sz w:val="24"/>
          <w:szCs w:val="24"/>
        </w:rPr>
        <w:t xml:space="preserve"> </w:t>
      </w:r>
      <w:r>
        <w:rPr>
          <w:rFonts w:asciiTheme="minorHAnsi" w:hAnsiTheme="minorHAnsi"/>
          <w:sz w:val="24"/>
          <w:szCs w:val="24"/>
        </w:rPr>
        <w:t>Ce nombre de 1500 résultats est paramétrable dans le fichier de configuration de l’application (nécessite une demande au CPI).</w:t>
      </w:r>
    </w:p>
    <w:p w:rsidR="00BD16BC" w:rsidRDefault="00BD16BC" w:rsidP="0003130C">
      <w:pPr>
        <w:ind w:left="709"/>
        <w:rPr>
          <w:rFonts w:asciiTheme="minorHAnsi" w:hAnsiTheme="minorHAnsi"/>
          <w:sz w:val="24"/>
          <w:szCs w:val="24"/>
        </w:rPr>
      </w:pPr>
    </w:p>
    <w:p w:rsidR="004B635F" w:rsidRDefault="004B635F" w:rsidP="0003130C">
      <w:pPr>
        <w:ind w:left="709"/>
        <w:rPr>
          <w:rFonts w:asciiTheme="minorHAnsi" w:hAnsiTheme="minorHAnsi"/>
          <w:sz w:val="24"/>
          <w:szCs w:val="24"/>
        </w:rPr>
      </w:pPr>
    </w:p>
    <w:p w:rsidR="004B635F" w:rsidRDefault="004B635F" w:rsidP="0003130C">
      <w:pPr>
        <w:ind w:left="709"/>
        <w:rPr>
          <w:rFonts w:asciiTheme="minorHAnsi" w:hAnsiTheme="minorHAnsi"/>
          <w:sz w:val="24"/>
          <w:szCs w:val="24"/>
        </w:rPr>
      </w:pPr>
    </w:p>
    <w:p w:rsidR="004B635F" w:rsidRDefault="004B635F" w:rsidP="0003130C">
      <w:pPr>
        <w:ind w:left="709"/>
        <w:rPr>
          <w:rFonts w:asciiTheme="minorHAnsi" w:hAnsiTheme="minorHAnsi"/>
          <w:sz w:val="24"/>
          <w:szCs w:val="24"/>
        </w:rPr>
      </w:pPr>
    </w:p>
    <w:p w:rsidR="0003130C" w:rsidRDefault="0003130C" w:rsidP="0003130C">
      <w:pPr>
        <w:ind w:left="709"/>
        <w:rPr>
          <w:rFonts w:asciiTheme="minorHAnsi" w:hAnsiTheme="minorHAnsi"/>
          <w:sz w:val="24"/>
          <w:szCs w:val="24"/>
        </w:rPr>
      </w:pPr>
      <w:r>
        <w:rPr>
          <w:rFonts w:asciiTheme="minorHAnsi" w:hAnsiTheme="minorHAnsi"/>
          <w:sz w:val="24"/>
          <w:szCs w:val="24"/>
        </w:rPr>
        <w:lastRenderedPageBreak/>
        <w:t xml:space="preserve">Des </w:t>
      </w:r>
      <w:r w:rsidRPr="00A16250">
        <w:rPr>
          <w:rFonts w:asciiTheme="minorHAnsi" w:hAnsiTheme="minorHAnsi"/>
          <w:b/>
          <w:sz w:val="24"/>
          <w:szCs w:val="24"/>
        </w:rPr>
        <w:t>liens hypertextes</w:t>
      </w:r>
      <w:r>
        <w:rPr>
          <w:rFonts w:asciiTheme="minorHAnsi" w:hAnsiTheme="minorHAnsi"/>
          <w:sz w:val="24"/>
          <w:szCs w:val="24"/>
        </w:rPr>
        <w:t xml:space="preserve"> sont </w:t>
      </w:r>
      <w:r w:rsidR="004B635F">
        <w:rPr>
          <w:rFonts w:asciiTheme="minorHAnsi" w:hAnsiTheme="minorHAnsi"/>
          <w:sz w:val="24"/>
          <w:szCs w:val="24"/>
        </w:rPr>
        <w:t xml:space="preserve">aussi </w:t>
      </w:r>
      <w:r>
        <w:rPr>
          <w:rFonts w:asciiTheme="minorHAnsi" w:hAnsiTheme="minorHAnsi"/>
          <w:sz w:val="24"/>
          <w:szCs w:val="24"/>
        </w:rPr>
        <w:t>présents sur un</w:t>
      </w:r>
      <w:r w:rsidR="006A09E5">
        <w:rPr>
          <w:rFonts w:asciiTheme="minorHAnsi" w:hAnsiTheme="minorHAnsi"/>
          <w:sz w:val="24"/>
          <w:szCs w:val="24"/>
        </w:rPr>
        <w:t>e</w:t>
      </w:r>
      <w:r>
        <w:rPr>
          <w:rFonts w:asciiTheme="minorHAnsi" w:hAnsiTheme="minorHAnsi"/>
          <w:sz w:val="24"/>
          <w:szCs w:val="24"/>
        </w:rPr>
        <w:t xml:space="preserve"> ou plusieurs </w:t>
      </w:r>
      <w:r w:rsidR="006A09E5">
        <w:rPr>
          <w:rFonts w:asciiTheme="minorHAnsi" w:hAnsiTheme="minorHAnsi"/>
          <w:sz w:val="24"/>
          <w:szCs w:val="24"/>
        </w:rPr>
        <w:t>valeurs de colonne</w:t>
      </w:r>
      <w:r>
        <w:rPr>
          <w:rFonts w:asciiTheme="minorHAnsi" w:hAnsiTheme="minorHAnsi"/>
          <w:sz w:val="24"/>
          <w:szCs w:val="24"/>
        </w:rPr>
        <w:t xml:space="preserve"> pour accéder à un écran de type « fiche » détaillant l’enregistrement sélectionné.</w:t>
      </w:r>
    </w:p>
    <w:p w:rsidR="00A16250" w:rsidRDefault="00BD16BC" w:rsidP="0003130C">
      <w:pPr>
        <w:ind w:left="709"/>
        <w:rPr>
          <w:rFonts w:asciiTheme="minorHAnsi" w:hAnsiTheme="minorHAnsi"/>
          <w:i/>
          <w:sz w:val="22"/>
          <w:szCs w:val="22"/>
        </w:rPr>
      </w:pPr>
      <w:r>
        <w:rPr>
          <w:noProof/>
        </w:rPr>
        <w:drawing>
          <wp:inline distT="0" distB="0" distL="0" distR="0" wp14:anchorId="6A14162C" wp14:editId="5FD8E3FC">
            <wp:extent cx="5723200" cy="212148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9258" cy="2123731"/>
                    </a:xfrm>
                    <a:prstGeom prst="rect">
                      <a:avLst/>
                    </a:prstGeom>
                  </pic:spPr>
                </pic:pic>
              </a:graphicData>
            </a:graphic>
          </wp:inline>
        </w:drawing>
      </w:r>
      <w:r w:rsidR="00A16250">
        <w:rPr>
          <w:rFonts w:asciiTheme="minorHAnsi" w:hAnsiTheme="minorHAnsi"/>
          <w:i/>
          <w:sz w:val="22"/>
          <w:szCs w:val="22"/>
        </w:rPr>
        <w:t xml:space="preserve"> </w:t>
      </w:r>
      <w:r w:rsidR="00A16250" w:rsidRPr="00A16250">
        <w:rPr>
          <w:rFonts w:asciiTheme="minorHAnsi" w:hAnsiTheme="minorHAnsi"/>
          <w:i/>
          <w:sz w:val="22"/>
          <w:szCs w:val="22"/>
        </w:rPr>
        <w:t>(</w:t>
      </w:r>
      <w:r>
        <w:rPr>
          <w:rFonts w:asciiTheme="minorHAnsi" w:hAnsiTheme="minorHAnsi"/>
          <w:i/>
          <w:sz w:val="22"/>
          <w:szCs w:val="22"/>
        </w:rPr>
        <w:t>E</w:t>
      </w:r>
      <w:r w:rsidR="00A16250" w:rsidRPr="00A16250">
        <w:rPr>
          <w:rFonts w:asciiTheme="minorHAnsi" w:hAnsiTheme="minorHAnsi"/>
          <w:i/>
          <w:sz w:val="22"/>
          <w:szCs w:val="22"/>
        </w:rPr>
        <w:t xml:space="preserve">xemple de la recherche </w:t>
      </w:r>
      <w:r>
        <w:rPr>
          <w:rFonts w:asciiTheme="minorHAnsi" w:hAnsiTheme="minorHAnsi"/>
          <w:i/>
          <w:sz w:val="22"/>
          <w:szCs w:val="22"/>
        </w:rPr>
        <w:t>de demandes</w:t>
      </w:r>
      <w:r w:rsidR="00A16250" w:rsidRPr="00A16250">
        <w:rPr>
          <w:rFonts w:asciiTheme="minorHAnsi" w:hAnsiTheme="minorHAnsi"/>
          <w:i/>
          <w:sz w:val="22"/>
          <w:szCs w:val="22"/>
        </w:rPr>
        <w:t>)</w:t>
      </w:r>
    </w:p>
    <w:p w:rsidR="00EB6BB4" w:rsidRPr="00A16250" w:rsidRDefault="00EB6BB4" w:rsidP="0003130C">
      <w:pPr>
        <w:ind w:left="709"/>
        <w:rPr>
          <w:rFonts w:asciiTheme="minorHAnsi" w:hAnsiTheme="minorHAnsi"/>
          <w:i/>
          <w:sz w:val="22"/>
          <w:szCs w:val="22"/>
        </w:rPr>
      </w:pPr>
    </w:p>
    <w:p w:rsidR="000A733E" w:rsidRDefault="000A733E" w:rsidP="000A733E">
      <w:pPr>
        <w:pStyle w:val="Titre2"/>
      </w:pPr>
      <w:bookmarkStart w:id="224" w:name="_Toc503430119"/>
      <w:bookmarkStart w:id="225" w:name="_Toc516154530"/>
      <w:bookmarkStart w:id="226" w:name="_Toc3898638"/>
      <w:r>
        <w:t>Fonctionnement des écrans de type « fiche »</w:t>
      </w:r>
      <w:bookmarkEnd w:id="224"/>
      <w:bookmarkEnd w:id="225"/>
      <w:bookmarkEnd w:id="226"/>
    </w:p>
    <w:p w:rsidR="00D058C5" w:rsidRDefault="00D058C5" w:rsidP="000A733E">
      <w:pPr>
        <w:spacing w:before="0"/>
        <w:ind w:left="851"/>
        <w:jc w:val="left"/>
        <w:rPr>
          <w:rFonts w:asciiTheme="minorHAnsi" w:hAnsiTheme="minorHAnsi"/>
          <w:sz w:val="24"/>
          <w:szCs w:val="24"/>
          <w:highlight w:val="yellow"/>
        </w:rPr>
      </w:pPr>
    </w:p>
    <w:p w:rsidR="000A733E" w:rsidRDefault="00D058C5" w:rsidP="00D058C5">
      <w:pPr>
        <w:spacing w:before="0"/>
        <w:ind w:left="851" w:firstLine="567"/>
        <w:rPr>
          <w:rFonts w:asciiTheme="minorHAnsi" w:hAnsiTheme="minorHAnsi"/>
          <w:sz w:val="24"/>
          <w:szCs w:val="24"/>
        </w:rPr>
      </w:pPr>
      <w:r w:rsidRPr="00C645A7">
        <w:rPr>
          <w:rFonts w:asciiTheme="minorHAnsi" w:hAnsiTheme="minorHAnsi"/>
          <w:sz w:val="24"/>
          <w:szCs w:val="24"/>
        </w:rPr>
        <w:t>L’écran de type « fiche » détaille toutes les caractéristiques d’un enregistrement,</w:t>
      </w:r>
      <w:r>
        <w:rPr>
          <w:rFonts w:asciiTheme="minorHAnsi" w:hAnsiTheme="minorHAnsi"/>
          <w:sz w:val="24"/>
          <w:szCs w:val="24"/>
        </w:rPr>
        <w:t xml:space="preserve"> et ses dépendances avec d’autres enregistrements. Ces caractéristiques peuvent être présentées à l’utilisateur de plusieurs façons, afin de regrouper des d’informations portant sur un même sujet </w:t>
      </w:r>
      <w:r w:rsidR="00C645A7">
        <w:rPr>
          <w:rFonts w:asciiTheme="minorHAnsi" w:hAnsiTheme="minorHAnsi"/>
          <w:sz w:val="24"/>
          <w:szCs w:val="24"/>
        </w:rPr>
        <w:t>et/</w:t>
      </w:r>
      <w:r>
        <w:rPr>
          <w:rFonts w:asciiTheme="minorHAnsi" w:hAnsiTheme="minorHAnsi"/>
          <w:sz w:val="24"/>
          <w:szCs w:val="24"/>
        </w:rPr>
        <w:t>ou afin de répartir un grand nombre d’informations :</w:t>
      </w:r>
    </w:p>
    <w:p w:rsidR="003C4A23" w:rsidRDefault="003C4A23" w:rsidP="00D058C5">
      <w:pPr>
        <w:spacing w:before="0"/>
        <w:ind w:left="851" w:firstLine="567"/>
        <w:rPr>
          <w:rFonts w:asciiTheme="minorHAnsi" w:hAnsiTheme="minorHAnsi"/>
          <w:sz w:val="24"/>
          <w:szCs w:val="24"/>
        </w:rPr>
      </w:pPr>
    </w:p>
    <w:p w:rsidR="00D058C5" w:rsidRDefault="00D058C5" w:rsidP="00D058C5">
      <w:pPr>
        <w:pStyle w:val="Paragraphedeliste"/>
        <w:numPr>
          <w:ilvl w:val="2"/>
          <w:numId w:val="24"/>
        </w:numPr>
        <w:spacing w:before="0"/>
        <w:rPr>
          <w:rFonts w:asciiTheme="minorHAnsi" w:hAnsiTheme="minorHAnsi"/>
          <w:sz w:val="24"/>
          <w:szCs w:val="24"/>
        </w:rPr>
      </w:pPr>
      <w:r>
        <w:rPr>
          <w:rFonts w:asciiTheme="minorHAnsi" w:hAnsiTheme="minorHAnsi"/>
          <w:sz w:val="24"/>
          <w:szCs w:val="24"/>
        </w:rPr>
        <w:t xml:space="preserve">via l’intermédiaire d’onglets, </w:t>
      </w:r>
    </w:p>
    <w:p w:rsidR="00BD16BC" w:rsidRPr="00BD16BC" w:rsidRDefault="00BD16BC" w:rsidP="00BD16BC">
      <w:pPr>
        <w:spacing w:before="0"/>
        <w:rPr>
          <w:rFonts w:asciiTheme="minorHAnsi" w:hAnsiTheme="minorHAnsi"/>
          <w:sz w:val="24"/>
          <w:szCs w:val="24"/>
        </w:rPr>
      </w:pPr>
      <w:r>
        <w:rPr>
          <w:noProof/>
        </w:rPr>
        <w:drawing>
          <wp:inline distT="0" distB="0" distL="0" distR="0" wp14:anchorId="087704DE" wp14:editId="6FECCF61">
            <wp:extent cx="5939154" cy="260019"/>
            <wp:effectExtent l="0" t="0" r="0" b="698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30969" cy="264039"/>
                    </a:xfrm>
                    <a:prstGeom prst="rect">
                      <a:avLst/>
                    </a:prstGeom>
                  </pic:spPr>
                </pic:pic>
              </a:graphicData>
            </a:graphic>
          </wp:inline>
        </w:drawing>
      </w:r>
    </w:p>
    <w:p w:rsidR="00D058C5" w:rsidRPr="003C4A23" w:rsidRDefault="003C4A23" w:rsidP="00D058C5">
      <w:pPr>
        <w:pStyle w:val="Paragraphedeliste"/>
        <w:spacing w:before="0"/>
        <w:ind w:left="851"/>
        <w:rPr>
          <w:rFonts w:asciiTheme="minorHAnsi" w:hAnsiTheme="minorHAnsi"/>
          <w:i/>
        </w:rPr>
      </w:pPr>
      <w:r w:rsidRPr="003C4A23">
        <w:rPr>
          <w:rFonts w:asciiTheme="minorHAnsi" w:hAnsiTheme="minorHAnsi"/>
          <w:i/>
        </w:rPr>
        <w:t>(</w:t>
      </w:r>
      <w:r w:rsidR="004244A1" w:rsidRPr="003C4A23">
        <w:rPr>
          <w:rFonts w:asciiTheme="minorHAnsi" w:hAnsiTheme="minorHAnsi"/>
          <w:i/>
        </w:rPr>
        <w:t>Exemple</w:t>
      </w:r>
      <w:r w:rsidRPr="003C4A23">
        <w:rPr>
          <w:rFonts w:asciiTheme="minorHAnsi" w:hAnsiTheme="minorHAnsi"/>
          <w:i/>
        </w:rPr>
        <w:t xml:space="preserve"> des onglets de la fiche </w:t>
      </w:r>
      <w:r w:rsidR="00BD16BC">
        <w:rPr>
          <w:rFonts w:asciiTheme="minorHAnsi" w:hAnsiTheme="minorHAnsi"/>
          <w:i/>
        </w:rPr>
        <w:t>Station</w:t>
      </w:r>
      <w:r w:rsidRPr="003C4A23">
        <w:rPr>
          <w:rFonts w:asciiTheme="minorHAnsi" w:hAnsiTheme="minorHAnsi"/>
          <w:i/>
        </w:rPr>
        <w:t>)</w:t>
      </w:r>
    </w:p>
    <w:p w:rsidR="003C4A23" w:rsidRDefault="003C4A23" w:rsidP="00D058C5">
      <w:pPr>
        <w:pStyle w:val="Paragraphedeliste"/>
        <w:spacing w:before="0"/>
        <w:ind w:left="851"/>
        <w:rPr>
          <w:rFonts w:asciiTheme="minorHAnsi" w:hAnsiTheme="minorHAnsi"/>
          <w:sz w:val="24"/>
          <w:szCs w:val="24"/>
        </w:rPr>
      </w:pPr>
    </w:p>
    <w:p w:rsidR="00D058C5" w:rsidRPr="00D058C5" w:rsidRDefault="00D058C5" w:rsidP="00D058C5">
      <w:pPr>
        <w:pStyle w:val="Paragraphedeliste"/>
        <w:numPr>
          <w:ilvl w:val="2"/>
          <w:numId w:val="24"/>
        </w:numPr>
        <w:spacing w:before="0"/>
        <w:rPr>
          <w:rFonts w:asciiTheme="minorHAnsi" w:hAnsiTheme="minorHAnsi"/>
          <w:sz w:val="24"/>
          <w:szCs w:val="24"/>
        </w:rPr>
      </w:pPr>
      <w:r>
        <w:rPr>
          <w:rFonts w:asciiTheme="minorHAnsi" w:hAnsiTheme="minorHAnsi"/>
          <w:sz w:val="24"/>
          <w:szCs w:val="24"/>
        </w:rPr>
        <w:t>via l’intermédiaire de sections  dépliables ou repliables</w:t>
      </w:r>
    </w:p>
    <w:p w:rsidR="00BD16BC" w:rsidRPr="003C4A23" w:rsidRDefault="00BD16BC" w:rsidP="00BD16BC">
      <w:pPr>
        <w:pStyle w:val="Paragraphedeliste"/>
        <w:spacing w:before="0"/>
        <w:ind w:left="851"/>
        <w:rPr>
          <w:rFonts w:asciiTheme="minorHAnsi" w:hAnsiTheme="minorHAnsi"/>
          <w:i/>
        </w:rPr>
      </w:pPr>
      <w:r>
        <w:rPr>
          <w:noProof/>
        </w:rPr>
        <w:drawing>
          <wp:inline distT="0" distB="0" distL="0" distR="0" wp14:anchorId="0830157D" wp14:editId="49CAD4EC">
            <wp:extent cx="3286664" cy="3114231"/>
            <wp:effectExtent l="0" t="0" r="952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86664" cy="3114231"/>
                    </a:xfrm>
                    <a:prstGeom prst="rect">
                      <a:avLst/>
                    </a:prstGeom>
                  </pic:spPr>
                </pic:pic>
              </a:graphicData>
            </a:graphic>
          </wp:inline>
        </w:drawing>
      </w:r>
      <w:r>
        <w:rPr>
          <w:rFonts w:asciiTheme="minorHAnsi" w:hAnsiTheme="minorHAnsi"/>
          <w:sz w:val="24"/>
          <w:szCs w:val="24"/>
        </w:rPr>
        <w:br/>
      </w:r>
      <w:r w:rsidRPr="003C4A23">
        <w:rPr>
          <w:rFonts w:asciiTheme="minorHAnsi" w:hAnsiTheme="minorHAnsi"/>
          <w:i/>
        </w:rPr>
        <w:t xml:space="preserve">(Exemple des </w:t>
      </w:r>
      <w:r>
        <w:rPr>
          <w:rFonts w:asciiTheme="minorHAnsi" w:hAnsiTheme="minorHAnsi"/>
          <w:i/>
        </w:rPr>
        <w:t>sections du détail d’un point de prélèvement dans la</w:t>
      </w:r>
      <w:r w:rsidRPr="003C4A23">
        <w:rPr>
          <w:rFonts w:asciiTheme="minorHAnsi" w:hAnsiTheme="minorHAnsi"/>
          <w:i/>
        </w:rPr>
        <w:t xml:space="preserve"> fiche </w:t>
      </w:r>
      <w:r>
        <w:rPr>
          <w:rFonts w:asciiTheme="minorHAnsi" w:hAnsiTheme="minorHAnsi"/>
          <w:i/>
        </w:rPr>
        <w:t>Station</w:t>
      </w:r>
      <w:r w:rsidRPr="003C4A23">
        <w:rPr>
          <w:rFonts w:asciiTheme="minorHAnsi" w:hAnsiTheme="minorHAnsi"/>
          <w:i/>
        </w:rPr>
        <w:t>)</w:t>
      </w:r>
    </w:p>
    <w:p w:rsidR="000A733E" w:rsidRPr="0029253B" w:rsidRDefault="000A733E" w:rsidP="000A733E">
      <w:pPr>
        <w:pStyle w:val="Texte1"/>
        <w:rPr>
          <w:rFonts w:asciiTheme="minorHAnsi" w:hAnsiTheme="minorHAnsi"/>
          <w:sz w:val="24"/>
          <w:szCs w:val="24"/>
        </w:rPr>
      </w:pPr>
    </w:p>
    <w:p w:rsidR="00A1581E" w:rsidRDefault="003C4A23" w:rsidP="004B635F">
      <w:pPr>
        <w:pStyle w:val="Texte1"/>
        <w:spacing w:before="0"/>
        <w:rPr>
          <w:rFonts w:asciiTheme="minorHAnsi" w:hAnsiTheme="minorHAnsi"/>
          <w:sz w:val="24"/>
          <w:szCs w:val="24"/>
        </w:rPr>
      </w:pPr>
      <w:r>
        <w:rPr>
          <w:rFonts w:asciiTheme="minorHAnsi" w:hAnsiTheme="minorHAnsi"/>
          <w:sz w:val="24"/>
          <w:szCs w:val="24"/>
        </w:rPr>
        <w:br/>
      </w:r>
      <w:r w:rsidR="00A1581E">
        <w:rPr>
          <w:rFonts w:asciiTheme="minorHAnsi" w:hAnsiTheme="minorHAnsi"/>
          <w:sz w:val="24"/>
          <w:szCs w:val="24"/>
        </w:rPr>
        <w:t>Seul un bouton</w:t>
      </w:r>
      <w:r w:rsidR="00B7532B">
        <w:rPr>
          <w:noProof/>
        </w:rPr>
        <w:drawing>
          <wp:inline distT="0" distB="0" distL="0" distR="0" wp14:anchorId="4A6CC7C5" wp14:editId="4A389C52">
            <wp:extent cx="861237" cy="225008"/>
            <wp:effectExtent l="0" t="0" r="0"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865042" cy="226002"/>
                    </a:xfrm>
                    <a:prstGeom prst="rect">
                      <a:avLst/>
                    </a:prstGeom>
                  </pic:spPr>
                </pic:pic>
              </a:graphicData>
            </a:graphic>
          </wp:inline>
        </w:drawing>
      </w:r>
      <w:r w:rsidR="00B7532B">
        <w:rPr>
          <w:rFonts w:asciiTheme="minorHAnsi" w:hAnsiTheme="minorHAnsi"/>
          <w:sz w:val="24"/>
          <w:szCs w:val="24"/>
        </w:rPr>
        <w:t xml:space="preserve"> </w:t>
      </w:r>
      <w:r w:rsidR="00A1581E">
        <w:rPr>
          <w:rFonts w:asciiTheme="minorHAnsi" w:hAnsiTheme="minorHAnsi"/>
          <w:sz w:val="24"/>
          <w:szCs w:val="24"/>
        </w:rPr>
        <w:t>permet de sauvegarder définitivement soit :</w:t>
      </w:r>
    </w:p>
    <w:p w:rsidR="00A1581E" w:rsidRDefault="00A1581E" w:rsidP="00A1581E">
      <w:pPr>
        <w:pStyle w:val="Texte1"/>
        <w:numPr>
          <w:ilvl w:val="0"/>
          <w:numId w:val="33"/>
        </w:numPr>
        <w:rPr>
          <w:rFonts w:asciiTheme="minorHAnsi" w:hAnsiTheme="minorHAnsi"/>
          <w:sz w:val="24"/>
          <w:szCs w:val="24"/>
        </w:rPr>
      </w:pPr>
      <w:r>
        <w:rPr>
          <w:rFonts w:asciiTheme="minorHAnsi" w:hAnsiTheme="minorHAnsi"/>
          <w:sz w:val="24"/>
          <w:szCs w:val="24"/>
        </w:rPr>
        <w:t xml:space="preserve">la création d’un enregistrement </w:t>
      </w:r>
    </w:p>
    <w:p w:rsidR="00A1581E" w:rsidRDefault="00A1581E" w:rsidP="00A1581E">
      <w:pPr>
        <w:pStyle w:val="Texte1"/>
        <w:numPr>
          <w:ilvl w:val="0"/>
          <w:numId w:val="33"/>
        </w:numPr>
        <w:rPr>
          <w:rFonts w:asciiTheme="minorHAnsi" w:hAnsiTheme="minorHAnsi"/>
          <w:sz w:val="24"/>
          <w:szCs w:val="24"/>
        </w:rPr>
      </w:pPr>
      <w:r>
        <w:rPr>
          <w:rFonts w:asciiTheme="minorHAnsi" w:hAnsiTheme="minorHAnsi"/>
          <w:sz w:val="24"/>
          <w:szCs w:val="24"/>
        </w:rPr>
        <w:t xml:space="preserve">les modifications d’un enregistrement </w:t>
      </w:r>
    </w:p>
    <w:p w:rsidR="00D71699" w:rsidRDefault="00D71699" w:rsidP="00A1581E">
      <w:pPr>
        <w:pStyle w:val="Texte1"/>
        <w:rPr>
          <w:rFonts w:asciiTheme="minorHAnsi" w:hAnsiTheme="minorHAnsi"/>
          <w:sz w:val="24"/>
          <w:szCs w:val="24"/>
        </w:rPr>
      </w:pPr>
    </w:p>
    <w:p w:rsidR="00A1581E" w:rsidRDefault="00A1581E" w:rsidP="00A1581E">
      <w:pPr>
        <w:pStyle w:val="Texte1"/>
        <w:rPr>
          <w:rFonts w:asciiTheme="minorHAnsi" w:hAnsiTheme="minorHAnsi"/>
          <w:sz w:val="24"/>
          <w:szCs w:val="24"/>
        </w:rPr>
      </w:pPr>
      <w:r>
        <w:rPr>
          <w:rFonts w:asciiTheme="minorHAnsi" w:hAnsiTheme="minorHAnsi"/>
          <w:sz w:val="24"/>
          <w:szCs w:val="24"/>
        </w:rPr>
        <w:t>Pour les utilisateurs avec un profil non habilité à la création, modification et suppression de l’enregistrement, le bouton « Enregistrer » n</w:t>
      </w:r>
      <w:r w:rsidR="003C4A23">
        <w:rPr>
          <w:rFonts w:asciiTheme="minorHAnsi" w:hAnsiTheme="minorHAnsi"/>
          <w:sz w:val="24"/>
          <w:szCs w:val="24"/>
        </w:rPr>
        <w:t>’est</w:t>
      </w:r>
      <w:r>
        <w:rPr>
          <w:rFonts w:asciiTheme="minorHAnsi" w:hAnsiTheme="minorHAnsi"/>
          <w:sz w:val="24"/>
          <w:szCs w:val="24"/>
        </w:rPr>
        <w:t xml:space="preserve"> pas visible.</w:t>
      </w:r>
      <w:r w:rsidR="00876DFF">
        <w:rPr>
          <w:rFonts w:asciiTheme="minorHAnsi" w:hAnsiTheme="minorHAnsi"/>
          <w:sz w:val="24"/>
          <w:szCs w:val="24"/>
        </w:rPr>
        <w:t xml:space="preserve"> </w:t>
      </w:r>
      <w:r>
        <w:rPr>
          <w:rFonts w:asciiTheme="minorHAnsi" w:hAnsiTheme="minorHAnsi"/>
          <w:sz w:val="24"/>
          <w:szCs w:val="24"/>
        </w:rPr>
        <w:t>Pour les utilisateurs avec un profil de consultation, tous les champs de la fiche d’un enregistrement sont non modifiables.</w:t>
      </w:r>
    </w:p>
    <w:p w:rsidR="00D71699" w:rsidRDefault="00D71699" w:rsidP="00A1581E">
      <w:pPr>
        <w:pStyle w:val="Texte1"/>
        <w:rPr>
          <w:rFonts w:asciiTheme="minorHAnsi" w:hAnsiTheme="minorHAnsi"/>
          <w:sz w:val="24"/>
          <w:szCs w:val="24"/>
        </w:rPr>
      </w:pPr>
    </w:p>
    <w:p w:rsidR="00D71699" w:rsidRDefault="00D71699" w:rsidP="00A1581E">
      <w:pPr>
        <w:pStyle w:val="Texte1"/>
        <w:rPr>
          <w:rFonts w:asciiTheme="minorHAnsi" w:hAnsiTheme="minorHAnsi"/>
          <w:sz w:val="24"/>
          <w:szCs w:val="24"/>
        </w:rPr>
      </w:pPr>
      <w:r>
        <w:rPr>
          <w:rFonts w:asciiTheme="minorHAnsi" w:hAnsiTheme="minorHAnsi"/>
          <w:sz w:val="24"/>
          <w:szCs w:val="24"/>
        </w:rPr>
        <w:t>Après enregistrement d’une création ou de modifications, de façon générale, le message suivant s’affiche en haut de la fiche : "</w:t>
      </w:r>
      <w:r w:rsidRPr="00D71699">
        <w:rPr>
          <w:rFonts w:asciiTheme="minorHAnsi" w:hAnsiTheme="minorHAnsi"/>
          <w:b/>
          <w:sz w:val="24"/>
          <w:szCs w:val="24"/>
        </w:rPr>
        <w:t>Succès de l’enregistrement</w:t>
      </w:r>
      <w:r>
        <w:rPr>
          <w:rFonts w:asciiTheme="minorHAnsi" w:hAnsiTheme="minorHAnsi"/>
          <w:b/>
          <w:sz w:val="24"/>
          <w:szCs w:val="24"/>
        </w:rPr>
        <w:t>"</w:t>
      </w:r>
      <w:r>
        <w:rPr>
          <w:rFonts w:asciiTheme="minorHAnsi" w:hAnsiTheme="minorHAnsi"/>
          <w:sz w:val="24"/>
          <w:szCs w:val="24"/>
        </w:rPr>
        <w:t>.</w:t>
      </w:r>
    </w:p>
    <w:p w:rsidR="00D71699" w:rsidRDefault="00D71699" w:rsidP="00A1581E">
      <w:pPr>
        <w:pStyle w:val="Texte1"/>
        <w:rPr>
          <w:rFonts w:asciiTheme="minorHAnsi" w:hAnsiTheme="minorHAnsi"/>
          <w:sz w:val="24"/>
          <w:szCs w:val="24"/>
        </w:rPr>
      </w:pPr>
      <w:r>
        <w:rPr>
          <w:rFonts w:asciiTheme="minorHAnsi" w:hAnsiTheme="minorHAnsi"/>
          <w:sz w:val="24"/>
          <w:szCs w:val="24"/>
        </w:rPr>
        <w:t xml:space="preserve">Après clic sur le bouton « Supprimer » dans la fiche d’un enregistrement, un message de confirmation est affiché : </w:t>
      </w:r>
    </w:p>
    <w:p w:rsidR="00D71699" w:rsidRDefault="00BD16BC" w:rsidP="00BD16BC">
      <w:pPr>
        <w:pStyle w:val="Texte1"/>
        <w:ind w:left="0"/>
        <w:jc w:val="center"/>
        <w:rPr>
          <w:rFonts w:asciiTheme="minorHAnsi" w:hAnsiTheme="minorHAnsi"/>
          <w:sz w:val="24"/>
          <w:szCs w:val="24"/>
        </w:rPr>
      </w:pPr>
      <w:r>
        <w:rPr>
          <w:noProof/>
        </w:rPr>
        <w:drawing>
          <wp:inline distT="0" distB="0" distL="0" distR="0" wp14:anchorId="7D474062" wp14:editId="58D6BAD1">
            <wp:extent cx="3654244" cy="965973"/>
            <wp:effectExtent l="0" t="0" r="3810" b="571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76495" cy="971855"/>
                    </a:xfrm>
                    <a:prstGeom prst="rect">
                      <a:avLst/>
                    </a:prstGeom>
                  </pic:spPr>
                </pic:pic>
              </a:graphicData>
            </a:graphic>
          </wp:inline>
        </w:drawing>
      </w:r>
      <w:r w:rsidR="00876DFF">
        <w:rPr>
          <w:rFonts w:asciiTheme="minorHAnsi" w:hAnsiTheme="minorHAnsi"/>
          <w:sz w:val="24"/>
          <w:szCs w:val="24"/>
        </w:rPr>
        <w:br/>
      </w:r>
      <w:r w:rsidR="00876DFF" w:rsidRPr="00876DFF">
        <w:rPr>
          <w:rFonts w:asciiTheme="minorHAnsi" w:hAnsiTheme="minorHAnsi"/>
          <w:i/>
          <w:sz w:val="22"/>
          <w:szCs w:val="22"/>
        </w:rPr>
        <w:t>(</w:t>
      </w:r>
      <w:r>
        <w:rPr>
          <w:rFonts w:asciiTheme="minorHAnsi" w:hAnsiTheme="minorHAnsi"/>
          <w:i/>
          <w:sz w:val="22"/>
          <w:szCs w:val="22"/>
        </w:rPr>
        <w:t>E</w:t>
      </w:r>
      <w:r w:rsidR="00876DFF" w:rsidRPr="00876DFF">
        <w:rPr>
          <w:rFonts w:asciiTheme="minorHAnsi" w:hAnsiTheme="minorHAnsi"/>
          <w:i/>
          <w:sz w:val="22"/>
          <w:szCs w:val="22"/>
        </w:rPr>
        <w:t>xemple</w:t>
      </w:r>
      <w:r>
        <w:rPr>
          <w:rFonts w:asciiTheme="minorHAnsi" w:hAnsiTheme="minorHAnsi"/>
          <w:i/>
          <w:sz w:val="22"/>
          <w:szCs w:val="22"/>
        </w:rPr>
        <w:t xml:space="preserve"> avec la suppression d’un lot</w:t>
      </w:r>
      <w:r w:rsidR="00876DFF" w:rsidRPr="00876DFF">
        <w:rPr>
          <w:rFonts w:asciiTheme="minorHAnsi" w:hAnsiTheme="minorHAnsi"/>
          <w:i/>
          <w:sz w:val="22"/>
          <w:szCs w:val="22"/>
        </w:rPr>
        <w:t>)</w:t>
      </w:r>
    </w:p>
    <w:p w:rsidR="00D71699" w:rsidRDefault="00D71699" w:rsidP="00D71699">
      <w:pPr>
        <w:pStyle w:val="Texte1"/>
        <w:rPr>
          <w:rFonts w:asciiTheme="minorHAnsi" w:hAnsiTheme="minorHAnsi"/>
          <w:sz w:val="24"/>
          <w:szCs w:val="24"/>
        </w:rPr>
      </w:pPr>
      <w:r>
        <w:rPr>
          <w:rFonts w:asciiTheme="minorHAnsi" w:hAnsiTheme="minorHAnsi"/>
          <w:sz w:val="24"/>
          <w:szCs w:val="24"/>
        </w:rPr>
        <w:t>Après sa validation, le message suivant s’affiche dans une popup avec le message « </w:t>
      </w:r>
      <w:r w:rsidRPr="00D71699">
        <w:rPr>
          <w:rFonts w:asciiTheme="minorHAnsi" w:hAnsiTheme="minorHAnsi"/>
          <w:b/>
          <w:sz w:val="24"/>
          <w:szCs w:val="24"/>
        </w:rPr>
        <w:t>Elément supprimé avec succès</w:t>
      </w:r>
      <w:r w:rsidRPr="00D71699">
        <w:rPr>
          <w:rFonts w:asciiTheme="minorHAnsi" w:hAnsiTheme="minorHAnsi"/>
          <w:sz w:val="24"/>
          <w:szCs w:val="24"/>
        </w:rPr>
        <w:t> »</w:t>
      </w:r>
      <w:r>
        <w:rPr>
          <w:rFonts w:asciiTheme="minorHAnsi" w:hAnsiTheme="minorHAnsi"/>
          <w:sz w:val="24"/>
          <w:szCs w:val="24"/>
        </w:rPr>
        <w:t>.</w:t>
      </w:r>
      <w:r w:rsidR="00876DFF">
        <w:rPr>
          <w:rFonts w:asciiTheme="minorHAnsi" w:hAnsiTheme="minorHAnsi"/>
          <w:sz w:val="24"/>
          <w:szCs w:val="24"/>
        </w:rPr>
        <w:t xml:space="preserve"> Les informations de la fiche disparaissent et l’onglet navigateur devient grisé. </w:t>
      </w:r>
    </w:p>
    <w:p w:rsidR="00D71699" w:rsidRDefault="00BD16BC" w:rsidP="00BD16BC">
      <w:pPr>
        <w:pStyle w:val="Texte1"/>
        <w:ind w:left="0"/>
        <w:jc w:val="center"/>
        <w:rPr>
          <w:rFonts w:asciiTheme="minorHAnsi" w:hAnsiTheme="minorHAnsi"/>
          <w:sz w:val="24"/>
          <w:szCs w:val="24"/>
        </w:rPr>
      </w:pPr>
      <w:r>
        <w:rPr>
          <w:noProof/>
        </w:rPr>
        <w:drawing>
          <wp:inline distT="0" distB="0" distL="0" distR="0" wp14:anchorId="6A62C933" wp14:editId="4F3BFBC9">
            <wp:extent cx="3550234" cy="1407381"/>
            <wp:effectExtent l="0" t="0" r="0" b="254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55296" cy="1409388"/>
                    </a:xfrm>
                    <a:prstGeom prst="rect">
                      <a:avLst/>
                    </a:prstGeom>
                  </pic:spPr>
                </pic:pic>
              </a:graphicData>
            </a:graphic>
          </wp:inline>
        </w:drawing>
      </w:r>
    </w:p>
    <w:p w:rsidR="00876DFF" w:rsidRPr="0029253B" w:rsidRDefault="00876DFF" w:rsidP="00D71699">
      <w:pPr>
        <w:pStyle w:val="Texte1"/>
        <w:rPr>
          <w:rFonts w:asciiTheme="minorHAnsi" w:hAnsiTheme="minorHAnsi"/>
          <w:sz w:val="24"/>
          <w:szCs w:val="24"/>
        </w:rPr>
      </w:pPr>
      <w:r>
        <w:rPr>
          <w:rFonts w:asciiTheme="minorHAnsi" w:hAnsiTheme="minorHAnsi"/>
          <w:sz w:val="24"/>
          <w:szCs w:val="24"/>
        </w:rPr>
        <w:t>Après clic sur « OK », l’</w:t>
      </w:r>
      <w:r w:rsidR="00BD16BC">
        <w:rPr>
          <w:rFonts w:asciiTheme="minorHAnsi" w:hAnsiTheme="minorHAnsi"/>
          <w:sz w:val="24"/>
          <w:szCs w:val="24"/>
        </w:rPr>
        <w:t>utilisateur est redirigé vers l’écran précédent ou l’écran d’</w:t>
      </w:r>
      <w:r w:rsidR="00E7191A">
        <w:rPr>
          <w:rFonts w:asciiTheme="minorHAnsi" w:hAnsiTheme="minorHAnsi"/>
          <w:sz w:val="24"/>
          <w:szCs w:val="24"/>
        </w:rPr>
        <w:t>accueil</w:t>
      </w:r>
      <w:r>
        <w:rPr>
          <w:rFonts w:asciiTheme="minorHAnsi" w:hAnsiTheme="minorHAnsi"/>
          <w:sz w:val="24"/>
          <w:szCs w:val="24"/>
        </w:rPr>
        <w:t>.</w:t>
      </w:r>
    </w:p>
    <w:p w:rsidR="00225419" w:rsidRDefault="00225419" w:rsidP="00225419">
      <w:pPr>
        <w:pStyle w:val="Titre1"/>
      </w:pPr>
      <w:bookmarkStart w:id="227" w:name="_Toc503430130"/>
      <w:bookmarkStart w:id="228" w:name="_Toc516154541"/>
      <w:bookmarkStart w:id="229" w:name="_Toc3898639"/>
      <w:r>
        <w:lastRenderedPageBreak/>
        <w:t>Les traitements « batchs »</w:t>
      </w:r>
      <w:bookmarkEnd w:id="227"/>
      <w:bookmarkEnd w:id="228"/>
      <w:bookmarkEnd w:id="229"/>
    </w:p>
    <w:p w:rsidR="00225419" w:rsidRDefault="00225419" w:rsidP="00225419">
      <w:pPr>
        <w:pStyle w:val="Texte1"/>
        <w:ind w:left="0" w:firstLine="567"/>
        <w:rPr>
          <w:rFonts w:asciiTheme="minorHAnsi" w:hAnsiTheme="minorHAnsi"/>
          <w:sz w:val="24"/>
          <w:szCs w:val="24"/>
        </w:rPr>
      </w:pPr>
      <w:r w:rsidRPr="00225419">
        <w:rPr>
          <w:rFonts w:asciiTheme="minorHAnsi" w:hAnsiTheme="minorHAnsi"/>
          <w:sz w:val="24"/>
          <w:szCs w:val="24"/>
        </w:rPr>
        <w:t xml:space="preserve">Les </w:t>
      </w:r>
      <w:r>
        <w:rPr>
          <w:rFonts w:asciiTheme="minorHAnsi" w:hAnsiTheme="minorHAnsi"/>
          <w:sz w:val="24"/>
          <w:szCs w:val="24"/>
        </w:rPr>
        <w:t>"</w:t>
      </w:r>
      <w:r w:rsidRPr="00225419">
        <w:rPr>
          <w:rFonts w:asciiTheme="minorHAnsi" w:hAnsiTheme="minorHAnsi"/>
          <w:sz w:val="24"/>
          <w:szCs w:val="24"/>
        </w:rPr>
        <w:t>batchs</w:t>
      </w:r>
      <w:r>
        <w:rPr>
          <w:rFonts w:asciiTheme="minorHAnsi" w:hAnsiTheme="minorHAnsi"/>
          <w:sz w:val="24"/>
          <w:szCs w:val="24"/>
        </w:rPr>
        <w:t>"</w:t>
      </w:r>
      <w:r w:rsidRPr="00225419">
        <w:rPr>
          <w:rFonts w:asciiTheme="minorHAnsi" w:hAnsiTheme="minorHAnsi"/>
          <w:sz w:val="24"/>
          <w:szCs w:val="24"/>
        </w:rPr>
        <w:t xml:space="preserve"> </w:t>
      </w:r>
      <w:r>
        <w:rPr>
          <w:rFonts w:asciiTheme="minorHAnsi" w:hAnsiTheme="minorHAnsi"/>
          <w:sz w:val="24"/>
          <w:szCs w:val="24"/>
        </w:rPr>
        <w:t>correspondent aux</w:t>
      </w:r>
      <w:r w:rsidRPr="00225419">
        <w:rPr>
          <w:rFonts w:asciiTheme="minorHAnsi" w:hAnsiTheme="minorHAnsi"/>
          <w:sz w:val="24"/>
          <w:szCs w:val="24"/>
        </w:rPr>
        <w:t xml:space="preserve"> traitements qui ne peuvent pas être effectués immédiatement</w:t>
      </w:r>
      <w:r>
        <w:rPr>
          <w:rFonts w:asciiTheme="minorHAnsi" w:hAnsiTheme="minorHAnsi"/>
          <w:sz w:val="24"/>
          <w:szCs w:val="24"/>
        </w:rPr>
        <w:t xml:space="preserve"> ; il s’agit de traitements asynchrones. Ils sont mémorisés avec un numéro unique </w:t>
      </w:r>
      <w:r w:rsidR="00A603C8">
        <w:rPr>
          <w:rFonts w:asciiTheme="minorHAnsi" w:hAnsiTheme="minorHAnsi"/>
          <w:sz w:val="24"/>
          <w:szCs w:val="24"/>
        </w:rPr>
        <w:t xml:space="preserve">et typés avec un code batch (exemple : code batch </w:t>
      </w:r>
      <w:r w:rsidR="00665CA6">
        <w:rPr>
          <w:rFonts w:asciiTheme="minorHAnsi" w:hAnsiTheme="minorHAnsi"/>
          <w:sz w:val="24"/>
          <w:szCs w:val="24"/>
        </w:rPr>
        <w:t>INTXML</w:t>
      </w:r>
      <w:r w:rsidR="00A603C8">
        <w:rPr>
          <w:rFonts w:asciiTheme="minorHAnsi" w:hAnsiTheme="minorHAnsi"/>
          <w:sz w:val="24"/>
          <w:szCs w:val="24"/>
        </w:rPr>
        <w:t xml:space="preserve">) </w:t>
      </w:r>
      <w:r>
        <w:rPr>
          <w:rFonts w:asciiTheme="minorHAnsi" w:hAnsiTheme="minorHAnsi"/>
          <w:sz w:val="24"/>
          <w:szCs w:val="24"/>
        </w:rPr>
        <w:t>puis traités en différés, soit :</w:t>
      </w:r>
    </w:p>
    <w:p w:rsidR="00225419" w:rsidRDefault="00225419" w:rsidP="00B86662">
      <w:pPr>
        <w:pStyle w:val="Texte1"/>
        <w:numPr>
          <w:ilvl w:val="0"/>
          <w:numId w:val="37"/>
        </w:numPr>
        <w:rPr>
          <w:rFonts w:asciiTheme="minorHAnsi" w:hAnsiTheme="minorHAnsi"/>
          <w:sz w:val="24"/>
          <w:szCs w:val="24"/>
        </w:rPr>
      </w:pPr>
      <w:r>
        <w:rPr>
          <w:rFonts w:asciiTheme="minorHAnsi" w:hAnsiTheme="minorHAnsi"/>
          <w:sz w:val="24"/>
          <w:szCs w:val="24"/>
        </w:rPr>
        <w:t>de jour</w:t>
      </w:r>
      <w:r w:rsidR="009B7C54">
        <w:rPr>
          <w:rFonts w:asciiTheme="minorHAnsi" w:hAnsiTheme="minorHAnsi"/>
          <w:sz w:val="24"/>
          <w:szCs w:val="24"/>
        </w:rPr>
        <w:t xml:space="preserve"> (à la demande de l’utilisateur)</w:t>
      </w:r>
      <w:r>
        <w:rPr>
          <w:rFonts w:asciiTheme="minorHAnsi" w:hAnsiTheme="minorHAnsi"/>
          <w:sz w:val="24"/>
          <w:szCs w:val="24"/>
        </w:rPr>
        <w:t xml:space="preserve"> : dans ce cas, le </w:t>
      </w:r>
      <w:r w:rsidRPr="00225419">
        <w:rPr>
          <w:rFonts w:asciiTheme="minorHAnsi" w:hAnsiTheme="minorHAnsi"/>
          <w:sz w:val="24"/>
          <w:szCs w:val="24"/>
        </w:rPr>
        <w:t xml:space="preserve">traitement </w:t>
      </w:r>
      <w:r>
        <w:rPr>
          <w:rFonts w:asciiTheme="minorHAnsi" w:hAnsiTheme="minorHAnsi"/>
          <w:sz w:val="24"/>
          <w:szCs w:val="24"/>
        </w:rPr>
        <w:t xml:space="preserve">batch est </w:t>
      </w:r>
      <w:r w:rsidRPr="00225419">
        <w:rPr>
          <w:rFonts w:asciiTheme="minorHAnsi" w:hAnsiTheme="minorHAnsi"/>
          <w:sz w:val="24"/>
          <w:szCs w:val="24"/>
        </w:rPr>
        <w:t xml:space="preserve">effectué </w:t>
      </w:r>
      <w:r w:rsidR="002B32BB">
        <w:rPr>
          <w:rFonts w:asciiTheme="minorHAnsi" w:hAnsiTheme="minorHAnsi"/>
          <w:sz w:val="24"/>
          <w:szCs w:val="24"/>
        </w:rPr>
        <w:t>dès que possible</w:t>
      </w:r>
      <w:r w:rsidRPr="00225419">
        <w:rPr>
          <w:rFonts w:asciiTheme="minorHAnsi" w:hAnsiTheme="minorHAnsi"/>
          <w:sz w:val="24"/>
          <w:szCs w:val="24"/>
        </w:rPr>
        <w:t xml:space="preserve"> après la mémorisation de</w:t>
      </w:r>
      <w:r>
        <w:rPr>
          <w:rFonts w:asciiTheme="minorHAnsi" w:hAnsiTheme="minorHAnsi"/>
          <w:sz w:val="24"/>
          <w:szCs w:val="24"/>
        </w:rPr>
        <w:t xml:space="preserve"> la demande qui se concrétise par un message à l’utilisateur</w:t>
      </w:r>
      <w:r w:rsidRPr="00225419">
        <w:rPr>
          <w:rFonts w:asciiTheme="minorHAnsi" w:hAnsiTheme="minorHAnsi"/>
          <w:sz w:val="24"/>
          <w:szCs w:val="24"/>
        </w:rPr>
        <w:t xml:space="preserve">. </w:t>
      </w:r>
    </w:p>
    <w:p w:rsidR="00DF3092" w:rsidRDefault="00DF3092" w:rsidP="00DF3092">
      <w:pPr>
        <w:pStyle w:val="Texte1"/>
        <w:ind w:left="1287"/>
        <w:jc w:val="center"/>
        <w:rPr>
          <w:rFonts w:asciiTheme="minorHAnsi" w:hAnsiTheme="minorHAnsi"/>
          <w:sz w:val="24"/>
          <w:szCs w:val="24"/>
        </w:rPr>
      </w:pPr>
      <w:r>
        <w:rPr>
          <w:noProof/>
        </w:rPr>
        <w:drawing>
          <wp:inline distT="0" distB="0" distL="0" distR="0" wp14:anchorId="38ED2AD0" wp14:editId="7D9038A3">
            <wp:extent cx="3414409" cy="1062409"/>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16827" cy="1063161"/>
                    </a:xfrm>
                    <a:prstGeom prst="rect">
                      <a:avLst/>
                    </a:prstGeom>
                  </pic:spPr>
                </pic:pic>
              </a:graphicData>
            </a:graphic>
          </wp:inline>
        </w:drawing>
      </w:r>
    </w:p>
    <w:p w:rsidR="00DF3092" w:rsidRPr="0072181D" w:rsidRDefault="00225419" w:rsidP="00DF3092">
      <w:pPr>
        <w:pStyle w:val="Texte1"/>
        <w:ind w:left="1287"/>
        <w:rPr>
          <w:rFonts w:asciiTheme="minorHAnsi" w:hAnsiTheme="minorHAnsi"/>
          <w:b/>
          <w:sz w:val="24"/>
          <w:szCs w:val="24"/>
        </w:rPr>
      </w:pPr>
      <w:r w:rsidRPr="0072181D">
        <w:rPr>
          <w:rFonts w:asciiTheme="minorHAnsi" w:hAnsiTheme="minorHAnsi"/>
          <w:b/>
          <w:sz w:val="24"/>
          <w:szCs w:val="24"/>
        </w:rPr>
        <w:t xml:space="preserve">La durée d’attente avant la prise en compte du batch est de 0 à quelques minutes (1 </w:t>
      </w:r>
      <w:r w:rsidR="00DF3092" w:rsidRPr="0072181D">
        <w:rPr>
          <w:rFonts w:asciiTheme="minorHAnsi" w:hAnsiTheme="minorHAnsi"/>
          <w:b/>
          <w:sz w:val="24"/>
          <w:szCs w:val="24"/>
        </w:rPr>
        <w:t xml:space="preserve">minute </w:t>
      </w:r>
      <w:r w:rsidRPr="0072181D">
        <w:rPr>
          <w:rFonts w:asciiTheme="minorHAnsi" w:hAnsiTheme="minorHAnsi"/>
          <w:b/>
          <w:sz w:val="24"/>
          <w:szCs w:val="24"/>
        </w:rPr>
        <w:t>en moyenne).</w:t>
      </w:r>
    </w:p>
    <w:p w:rsidR="00225419" w:rsidRPr="00DF3092" w:rsidRDefault="00225419" w:rsidP="00B86662">
      <w:pPr>
        <w:pStyle w:val="Texte1"/>
        <w:numPr>
          <w:ilvl w:val="0"/>
          <w:numId w:val="37"/>
        </w:numPr>
        <w:rPr>
          <w:rFonts w:asciiTheme="minorHAnsi" w:hAnsiTheme="minorHAnsi"/>
          <w:sz w:val="24"/>
          <w:szCs w:val="24"/>
        </w:rPr>
      </w:pPr>
      <w:r w:rsidRPr="00225419">
        <w:rPr>
          <w:rFonts w:asciiTheme="minorHAnsi" w:hAnsiTheme="minorHAnsi"/>
          <w:sz w:val="24"/>
          <w:szCs w:val="24"/>
        </w:rPr>
        <w:t xml:space="preserve">de nuit : </w:t>
      </w:r>
      <w:r>
        <w:rPr>
          <w:rFonts w:asciiTheme="minorHAnsi" w:hAnsiTheme="minorHAnsi"/>
          <w:sz w:val="24"/>
          <w:szCs w:val="24"/>
        </w:rPr>
        <w:t xml:space="preserve">dans ce cas, le </w:t>
      </w:r>
      <w:r w:rsidRPr="00225419">
        <w:rPr>
          <w:rFonts w:asciiTheme="minorHAnsi" w:hAnsiTheme="minorHAnsi"/>
          <w:sz w:val="24"/>
          <w:szCs w:val="24"/>
        </w:rPr>
        <w:t xml:space="preserve">traitement effectué dans la nuit </w:t>
      </w:r>
      <w:r>
        <w:rPr>
          <w:rFonts w:asciiTheme="minorHAnsi" w:hAnsiTheme="minorHAnsi"/>
          <w:sz w:val="24"/>
          <w:szCs w:val="24"/>
        </w:rPr>
        <w:t xml:space="preserve">correspond à une tâche ordonnancée, prévue pour se déclencher </w:t>
      </w:r>
      <w:r w:rsidR="00DF3092">
        <w:rPr>
          <w:rFonts w:asciiTheme="minorHAnsi" w:hAnsiTheme="minorHAnsi"/>
          <w:sz w:val="24"/>
          <w:szCs w:val="24"/>
        </w:rPr>
        <w:t xml:space="preserve">régulièrement </w:t>
      </w:r>
      <w:r>
        <w:rPr>
          <w:rFonts w:asciiTheme="minorHAnsi" w:hAnsiTheme="minorHAnsi"/>
          <w:sz w:val="24"/>
          <w:szCs w:val="24"/>
        </w:rPr>
        <w:t xml:space="preserve">à </w:t>
      </w:r>
      <w:r w:rsidR="00DF3092">
        <w:rPr>
          <w:rFonts w:asciiTheme="minorHAnsi" w:hAnsiTheme="minorHAnsi"/>
          <w:sz w:val="24"/>
          <w:szCs w:val="24"/>
        </w:rPr>
        <w:t>heure fixe. Les caractéristiques de fréquence restent paramétrables en exploitation.</w:t>
      </w:r>
    </w:p>
    <w:p w:rsidR="00225419" w:rsidRPr="00A603C8" w:rsidRDefault="00A603C8" w:rsidP="00225419">
      <w:pPr>
        <w:pStyle w:val="Titre2"/>
      </w:pPr>
      <w:bookmarkStart w:id="230" w:name="_Toc503430131"/>
      <w:bookmarkStart w:id="231" w:name="_Toc516154542"/>
      <w:bookmarkStart w:id="232" w:name="_Toc3898640"/>
      <w:r w:rsidRPr="00A603C8">
        <w:t xml:space="preserve">Liste des batchs </w:t>
      </w:r>
      <w:bookmarkEnd w:id="230"/>
      <w:bookmarkEnd w:id="231"/>
      <w:r w:rsidR="00665CA6">
        <w:t>QEE</w:t>
      </w:r>
      <w:bookmarkEnd w:id="232"/>
    </w:p>
    <w:p w:rsidR="00A603C8" w:rsidRPr="00050F80" w:rsidRDefault="00050F80" w:rsidP="003E07A7">
      <w:pPr>
        <w:pStyle w:val="Texte1"/>
        <w:ind w:left="0"/>
        <w:jc w:val="left"/>
        <w:rPr>
          <w:rFonts w:asciiTheme="minorHAnsi" w:hAnsiTheme="minorHAnsi"/>
          <w:i/>
        </w:rPr>
      </w:pPr>
      <w:r w:rsidRPr="00050F80">
        <w:rPr>
          <w:rFonts w:asciiTheme="minorHAnsi" w:hAnsiTheme="minorHAnsi"/>
          <w:i/>
        </w:rPr>
        <w:t xml:space="preserve">Liste des batchs </w:t>
      </w:r>
      <w:r w:rsidR="00665CA6">
        <w:rPr>
          <w:rFonts w:asciiTheme="minorHAnsi" w:hAnsiTheme="minorHAnsi"/>
          <w:i/>
        </w:rPr>
        <w:t>QEE</w:t>
      </w:r>
      <w:r w:rsidRPr="00050F80">
        <w:rPr>
          <w:rFonts w:asciiTheme="minorHAnsi" w:hAnsiTheme="minorHAnsi"/>
          <w:i/>
        </w:rPr>
        <w:t xml:space="preserve"> classés par ordre croissant du code batch</w:t>
      </w:r>
      <w:r>
        <w:rPr>
          <w:rFonts w:asciiTheme="minorHAnsi" w:hAnsiTheme="minorHAnsi"/>
          <w:i/>
        </w:rPr>
        <w:t> :</w:t>
      </w:r>
    </w:p>
    <w:tbl>
      <w:tblPr>
        <w:tblW w:w="0" w:type="auto"/>
        <w:tblInd w:w="108" w:type="dxa"/>
        <w:tblLayout w:type="fixed"/>
        <w:tblCellMar>
          <w:left w:w="0" w:type="dxa"/>
          <w:right w:w="0" w:type="dxa"/>
        </w:tblCellMar>
        <w:tblLook w:val="04A0" w:firstRow="1" w:lastRow="0" w:firstColumn="1" w:lastColumn="0" w:noHBand="0" w:noVBand="1"/>
      </w:tblPr>
      <w:tblGrid>
        <w:gridCol w:w="1134"/>
        <w:gridCol w:w="2997"/>
        <w:gridCol w:w="831"/>
        <w:gridCol w:w="1842"/>
        <w:gridCol w:w="2835"/>
      </w:tblGrid>
      <w:tr w:rsidR="00A603C8" w:rsidRPr="00F934FD" w:rsidTr="007471EF">
        <w:trPr>
          <w:trHeight w:val="398"/>
          <w:tblHeader/>
        </w:trPr>
        <w:tc>
          <w:tcPr>
            <w:tcW w:w="1134" w:type="dxa"/>
            <w:tcBorders>
              <w:top w:val="single" w:sz="8" w:space="0" w:color="4BACC6"/>
              <w:left w:val="single" w:sz="8" w:space="0" w:color="4BACC6"/>
              <w:bottom w:val="nil"/>
              <w:right w:val="nil"/>
            </w:tcBorders>
            <w:shd w:val="clear" w:color="auto" w:fill="4BACC6"/>
            <w:tcMar>
              <w:top w:w="0" w:type="dxa"/>
              <w:left w:w="108" w:type="dxa"/>
              <w:bottom w:w="0" w:type="dxa"/>
              <w:right w:w="108" w:type="dxa"/>
            </w:tcMar>
            <w:hideMark/>
          </w:tcPr>
          <w:p w:rsidR="00A603C8" w:rsidRPr="00F934FD" w:rsidRDefault="00A603C8" w:rsidP="00A603C8">
            <w:pPr>
              <w:spacing w:before="0" w:after="60"/>
              <w:jc w:val="center"/>
              <w:rPr>
                <w:rFonts w:ascii="Times New Roman" w:hAnsi="Times New Roman"/>
                <w:sz w:val="24"/>
                <w:szCs w:val="24"/>
              </w:rPr>
            </w:pPr>
            <w:r>
              <w:rPr>
                <w:rFonts w:ascii="Calibri" w:hAnsi="Calibri"/>
                <w:b/>
                <w:bCs/>
                <w:color w:val="FFFFFF"/>
              </w:rPr>
              <w:t>Code du batch</w:t>
            </w:r>
            <w:r w:rsidRPr="00F934FD">
              <w:rPr>
                <w:rFonts w:ascii="Calibri" w:hAnsi="Calibri"/>
                <w:b/>
                <w:bCs/>
                <w:color w:val="FFFFFF"/>
              </w:rPr>
              <w:t xml:space="preserve"> </w:t>
            </w:r>
          </w:p>
        </w:tc>
        <w:tc>
          <w:tcPr>
            <w:tcW w:w="2997" w:type="dxa"/>
            <w:tcBorders>
              <w:top w:val="single" w:sz="8" w:space="0" w:color="4BACC6"/>
              <w:left w:val="single" w:sz="8" w:space="0" w:color="4BACC6"/>
              <w:bottom w:val="nil"/>
              <w:right w:val="single" w:sz="8" w:space="0" w:color="4BACC6"/>
            </w:tcBorders>
            <w:shd w:val="clear" w:color="auto" w:fill="4BACC6"/>
            <w:tcMar>
              <w:top w:w="0" w:type="dxa"/>
              <w:left w:w="108" w:type="dxa"/>
              <w:bottom w:w="0" w:type="dxa"/>
              <w:right w:w="108" w:type="dxa"/>
            </w:tcMar>
            <w:hideMark/>
          </w:tcPr>
          <w:p w:rsidR="00A603C8" w:rsidRPr="00F934FD" w:rsidRDefault="00A603C8" w:rsidP="00A603C8">
            <w:pPr>
              <w:spacing w:before="0" w:after="60"/>
              <w:jc w:val="center"/>
              <w:rPr>
                <w:rFonts w:ascii="Times New Roman" w:hAnsi="Times New Roman"/>
                <w:sz w:val="24"/>
                <w:szCs w:val="24"/>
              </w:rPr>
            </w:pPr>
            <w:r>
              <w:rPr>
                <w:rFonts w:ascii="Calibri" w:hAnsi="Calibri"/>
                <w:b/>
                <w:bCs/>
                <w:color w:val="FFFFFF"/>
              </w:rPr>
              <w:t>Libellé du batch</w:t>
            </w:r>
          </w:p>
        </w:tc>
        <w:tc>
          <w:tcPr>
            <w:tcW w:w="831" w:type="dxa"/>
            <w:tcBorders>
              <w:top w:val="single" w:sz="8" w:space="0" w:color="4BACC6"/>
              <w:left w:val="nil"/>
              <w:bottom w:val="nil"/>
              <w:right w:val="nil"/>
            </w:tcBorders>
            <w:shd w:val="clear" w:color="auto" w:fill="4BACC6"/>
            <w:tcMar>
              <w:top w:w="0" w:type="dxa"/>
              <w:left w:w="108" w:type="dxa"/>
              <w:bottom w:w="0" w:type="dxa"/>
              <w:right w:w="108" w:type="dxa"/>
            </w:tcMar>
            <w:hideMark/>
          </w:tcPr>
          <w:p w:rsidR="00A603C8" w:rsidRPr="00F934FD" w:rsidRDefault="00A603C8" w:rsidP="00A603C8">
            <w:pPr>
              <w:spacing w:before="0" w:after="60"/>
              <w:jc w:val="center"/>
              <w:rPr>
                <w:rFonts w:ascii="Times New Roman" w:hAnsi="Times New Roman"/>
                <w:sz w:val="24"/>
                <w:szCs w:val="24"/>
              </w:rPr>
            </w:pPr>
            <w:r>
              <w:rPr>
                <w:rFonts w:ascii="Calibri" w:hAnsi="Calibri"/>
                <w:b/>
                <w:bCs/>
                <w:color w:val="FFFFFF"/>
              </w:rPr>
              <w:t>Type</w:t>
            </w:r>
          </w:p>
        </w:tc>
        <w:tc>
          <w:tcPr>
            <w:tcW w:w="1842" w:type="dxa"/>
            <w:tcBorders>
              <w:top w:val="single" w:sz="8" w:space="0" w:color="4BACC6"/>
              <w:left w:val="single" w:sz="8" w:space="0" w:color="4BACC6"/>
              <w:bottom w:val="nil"/>
              <w:right w:val="single" w:sz="8" w:space="0" w:color="4BACC6"/>
            </w:tcBorders>
            <w:shd w:val="clear" w:color="auto" w:fill="4BACC6"/>
          </w:tcPr>
          <w:p w:rsidR="00A603C8" w:rsidRPr="00F934FD" w:rsidRDefault="00A603C8" w:rsidP="00A603C8">
            <w:pPr>
              <w:spacing w:before="0" w:after="60"/>
              <w:jc w:val="center"/>
              <w:rPr>
                <w:rFonts w:ascii="Calibri" w:hAnsi="Calibri"/>
                <w:b/>
                <w:bCs/>
                <w:color w:val="FFFFFF"/>
              </w:rPr>
            </w:pPr>
            <w:r>
              <w:rPr>
                <w:rFonts w:ascii="Calibri" w:hAnsi="Calibri"/>
                <w:b/>
                <w:bCs/>
                <w:color w:val="FFFFFF"/>
              </w:rPr>
              <w:t>Ordonnancé</w:t>
            </w:r>
          </w:p>
        </w:tc>
        <w:tc>
          <w:tcPr>
            <w:tcW w:w="2835" w:type="dxa"/>
            <w:tcBorders>
              <w:top w:val="single" w:sz="8" w:space="0" w:color="4BACC6"/>
              <w:left w:val="single" w:sz="8" w:space="0" w:color="4BACC6"/>
              <w:bottom w:val="nil"/>
              <w:right w:val="single" w:sz="8" w:space="0" w:color="4BACC6"/>
            </w:tcBorders>
            <w:shd w:val="clear" w:color="auto" w:fill="4BACC6"/>
            <w:tcMar>
              <w:top w:w="0" w:type="dxa"/>
              <w:left w:w="108" w:type="dxa"/>
              <w:bottom w:w="0" w:type="dxa"/>
              <w:right w:w="108" w:type="dxa"/>
            </w:tcMar>
            <w:hideMark/>
          </w:tcPr>
          <w:p w:rsidR="00A603C8" w:rsidRPr="00F934FD" w:rsidRDefault="00E55BA9" w:rsidP="00A603C8">
            <w:pPr>
              <w:spacing w:before="0" w:after="60"/>
              <w:jc w:val="center"/>
              <w:rPr>
                <w:rFonts w:ascii="Times New Roman" w:hAnsi="Times New Roman"/>
                <w:sz w:val="24"/>
                <w:szCs w:val="24"/>
              </w:rPr>
            </w:pPr>
            <w:r>
              <w:rPr>
                <w:rFonts w:ascii="Calibri" w:hAnsi="Calibri"/>
                <w:b/>
                <w:bCs/>
                <w:color w:val="FFFFFF"/>
              </w:rPr>
              <w:t>Déclenchement</w:t>
            </w:r>
          </w:p>
        </w:tc>
      </w:tr>
      <w:tr w:rsidR="003A2C31"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3A2C31" w:rsidRPr="0093089A" w:rsidRDefault="003A2C31" w:rsidP="003A2C31">
            <w:pPr>
              <w:rPr>
                <w:rFonts w:ascii="Calibri" w:hAnsi="Calibri" w:cs="Calibri"/>
              </w:rPr>
            </w:pPr>
            <w:r w:rsidRPr="0093089A">
              <w:rPr>
                <w:rFonts w:ascii="Calibri" w:hAnsi="Calibri" w:cs="Calibri"/>
              </w:rPr>
              <w:t>ADLPD</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3A2C31" w:rsidRPr="0093089A" w:rsidRDefault="003A2C31" w:rsidP="003A2C31">
            <w:pPr>
              <w:rPr>
                <w:rFonts w:ascii="Calibri" w:hAnsi="Calibri" w:cs="Calibri"/>
              </w:rPr>
            </w:pPr>
            <w:r w:rsidRPr="0093089A">
              <w:rPr>
                <w:rFonts w:ascii="Calibri" w:hAnsi="Calibri" w:cs="Calibri"/>
              </w:rPr>
              <w:t>Ajout de LP à une demande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3A2C31" w:rsidRPr="00931D29" w:rsidRDefault="003A2C31" w:rsidP="003A2C31">
            <w:pPr>
              <w:spacing w:before="0"/>
              <w:jc w:val="left"/>
              <w:rPr>
                <w:rFonts w:asciiTheme="minorHAnsi" w:hAnsiTheme="minorHAnsi"/>
                <w:b/>
              </w:rPr>
            </w:pPr>
            <w:r w:rsidRPr="00931D29">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3A2C31" w:rsidRPr="00A603C8" w:rsidRDefault="003A2C31" w:rsidP="003A2C31">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CF7589" w:rsidRDefault="00CF7589" w:rsidP="003A2C31">
            <w:pPr>
              <w:spacing w:before="0" w:after="60"/>
              <w:jc w:val="left"/>
              <w:rPr>
                <w:rFonts w:asciiTheme="minorHAnsi" w:hAnsiTheme="minorHAnsi"/>
              </w:rPr>
            </w:pPr>
            <w:r>
              <w:rPr>
                <w:rFonts w:asciiTheme="minorHAnsi" w:hAnsiTheme="minorHAnsi"/>
              </w:rPr>
              <w:t>Bouton « Ajouter LP »</w:t>
            </w:r>
          </w:p>
          <w:p w:rsidR="003A2C31" w:rsidRPr="00A603C8" w:rsidRDefault="00F15D80" w:rsidP="003A2C31">
            <w:pPr>
              <w:spacing w:before="0" w:after="60"/>
              <w:jc w:val="left"/>
              <w:rPr>
                <w:rFonts w:asciiTheme="minorHAnsi" w:hAnsiTheme="minorHAnsi"/>
              </w:rPr>
            </w:pPr>
            <w:r>
              <w:rPr>
                <w:rFonts w:asciiTheme="minorHAnsi" w:hAnsiTheme="minorHAnsi"/>
              </w:rPr>
              <w:t xml:space="preserve">Fiche </w:t>
            </w:r>
            <w:r w:rsidR="00CF7589">
              <w:rPr>
                <w:rFonts w:asciiTheme="minorHAnsi" w:hAnsiTheme="minorHAnsi"/>
              </w:rPr>
              <w:t>Demande</w:t>
            </w:r>
          </w:p>
        </w:tc>
      </w:tr>
      <w:tr w:rsidR="00CA4C12"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CA4C12" w:rsidRPr="0093089A" w:rsidRDefault="00CA4C12" w:rsidP="00CA4C12">
            <w:pPr>
              <w:rPr>
                <w:rFonts w:ascii="Calibri" w:hAnsi="Calibri" w:cs="Calibri"/>
              </w:rPr>
            </w:pPr>
            <w:r w:rsidRPr="0093089A">
              <w:rPr>
                <w:rFonts w:ascii="Calibri" w:hAnsi="Calibri" w:cs="Calibri"/>
              </w:rPr>
              <w:t>AR</w:t>
            </w:r>
            <w:r>
              <w:rPr>
                <w:rFonts w:ascii="Calibri" w:hAnsi="Calibri" w:cs="Calibri"/>
              </w:rPr>
              <w:t>A</w:t>
            </w:r>
            <w:r w:rsidRPr="0093089A">
              <w:rPr>
                <w:rFonts w:ascii="Calibri" w:hAnsi="Calibri" w:cs="Calibri"/>
              </w:rPr>
              <w:t>LOT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CA4C12" w:rsidRPr="0093089A" w:rsidRDefault="00CA4C12" w:rsidP="004B635F">
            <w:pPr>
              <w:spacing w:before="120"/>
              <w:rPr>
                <w:rFonts w:ascii="Calibri" w:hAnsi="Calibri" w:cs="Calibri"/>
              </w:rPr>
            </w:pPr>
            <w:r w:rsidRPr="0093089A">
              <w:rPr>
                <w:rFonts w:ascii="Calibri" w:hAnsi="Calibri" w:cs="Calibri"/>
              </w:rPr>
              <w:t xml:space="preserve">Archivage </w:t>
            </w:r>
            <w:r w:rsidRPr="00CA4C12">
              <w:rPr>
                <w:rFonts w:ascii="Calibri" w:hAnsi="Calibri" w:cs="Calibri"/>
              </w:rPr>
              <w:t>automatique de lots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CA4C12" w:rsidRDefault="00CA4C12" w:rsidP="00F15D80">
            <w:r>
              <w:rPr>
                <w:rFonts w:asciiTheme="minorHAnsi" w:hAnsiTheme="minorHAnsi"/>
                <w:b/>
              </w:rPr>
              <w:t>Nuit</w:t>
            </w:r>
          </w:p>
        </w:tc>
        <w:tc>
          <w:tcPr>
            <w:tcW w:w="1842" w:type="dxa"/>
            <w:tcBorders>
              <w:top w:val="single" w:sz="8" w:space="0" w:color="4BACC6"/>
              <w:left w:val="single" w:sz="8" w:space="0" w:color="4BACC6"/>
              <w:bottom w:val="single" w:sz="8" w:space="0" w:color="4BACC6"/>
              <w:right w:val="single" w:sz="8" w:space="0" w:color="4BACC6"/>
            </w:tcBorders>
          </w:tcPr>
          <w:p w:rsidR="00CA4C12" w:rsidRDefault="00CA4C12" w:rsidP="00F15D80">
            <w:pPr>
              <w:jc w:val="center"/>
            </w:pPr>
            <w:r>
              <w:rPr>
                <w:rFonts w:asciiTheme="minorHAnsi" w:hAnsiTheme="minorHAnsi"/>
              </w:rPr>
              <w:t>Le lundi à 1h00</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CA4C12" w:rsidRPr="00E55BA9" w:rsidRDefault="00E55BA9" w:rsidP="00F15D80">
            <w:pPr>
              <w:spacing w:before="0" w:after="60"/>
              <w:jc w:val="left"/>
              <w:rPr>
                <w:rFonts w:asciiTheme="minorHAnsi" w:hAnsiTheme="minorHAnsi"/>
                <w:i/>
              </w:rPr>
            </w:pPr>
            <w:r>
              <w:rPr>
                <w:rFonts w:asciiTheme="minorHAnsi" w:hAnsiTheme="minorHAnsi"/>
                <w:i/>
              </w:rPr>
              <w:t xml:space="preserve">Batch </w:t>
            </w:r>
            <w:r w:rsidRPr="00E55BA9">
              <w:rPr>
                <w:rFonts w:asciiTheme="minorHAnsi" w:hAnsiTheme="minorHAnsi"/>
                <w:i/>
              </w:rPr>
              <w:t>de nuit</w:t>
            </w:r>
          </w:p>
        </w:tc>
      </w:tr>
      <w:tr w:rsidR="00CA4C12"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CA4C12" w:rsidRPr="0093089A" w:rsidRDefault="00CA4C12" w:rsidP="00CA4C12">
            <w:pPr>
              <w:rPr>
                <w:rFonts w:ascii="Calibri" w:hAnsi="Calibri" w:cs="Calibri"/>
              </w:rPr>
            </w:pPr>
            <w:r w:rsidRPr="0093089A">
              <w:rPr>
                <w:rFonts w:ascii="Calibri" w:hAnsi="Calibri" w:cs="Calibri"/>
              </w:rPr>
              <w:t>ARCLOT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CA4C12" w:rsidRPr="0093089A" w:rsidRDefault="00CA4C12" w:rsidP="00CA4C12">
            <w:pPr>
              <w:rPr>
                <w:rFonts w:ascii="Calibri" w:hAnsi="Calibri" w:cs="Calibri"/>
              </w:rPr>
            </w:pPr>
            <w:r w:rsidRPr="0093089A">
              <w:rPr>
                <w:rFonts w:ascii="Calibri" w:hAnsi="Calibri" w:cs="Calibri"/>
              </w:rPr>
              <w:t>Archivage de lots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CA4C12" w:rsidRDefault="00CA4C12" w:rsidP="00CA4C12">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CA4C12" w:rsidRDefault="00CA4C12" w:rsidP="00CA4C12">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CA4C12" w:rsidRDefault="0023123F" w:rsidP="00CA4C12">
            <w:pPr>
              <w:spacing w:before="0" w:after="60"/>
              <w:jc w:val="left"/>
              <w:rPr>
                <w:rFonts w:asciiTheme="minorHAnsi" w:hAnsiTheme="minorHAnsi"/>
              </w:rPr>
            </w:pPr>
            <w:r>
              <w:rPr>
                <w:rFonts w:asciiTheme="minorHAnsi" w:hAnsiTheme="minorHAnsi"/>
              </w:rPr>
              <w:t>Bouton « Archiver des lots »</w:t>
            </w:r>
          </w:p>
          <w:p w:rsidR="0023123F" w:rsidRPr="00A603C8" w:rsidRDefault="0023123F" w:rsidP="00CA4C12">
            <w:pPr>
              <w:spacing w:before="0" w:after="60"/>
              <w:jc w:val="left"/>
              <w:rPr>
                <w:rFonts w:asciiTheme="minorHAnsi" w:hAnsiTheme="minorHAnsi"/>
              </w:rPr>
            </w:pPr>
            <w:r>
              <w:rPr>
                <w:rFonts w:asciiTheme="minorHAnsi" w:hAnsiTheme="minorHAnsi"/>
              </w:rPr>
              <w:t>Recherche/liste des lots</w:t>
            </w:r>
          </w:p>
        </w:tc>
      </w:tr>
      <w:tr w:rsidR="00CA4C12"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CA4C12" w:rsidRPr="0093089A" w:rsidRDefault="00CA4C12" w:rsidP="00CA4C12">
            <w:pPr>
              <w:rPr>
                <w:rFonts w:ascii="Calibri" w:hAnsi="Calibri" w:cs="Calibri"/>
              </w:rPr>
            </w:pPr>
            <w:r w:rsidRPr="0093089A">
              <w:rPr>
                <w:rFonts w:ascii="Calibri" w:hAnsi="Calibri" w:cs="Calibri"/>
              </w:rPr>
              <w:t>CMDGTW</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CA4C12" w:rsidRPr="00D500FA" w:rsidRDefault="00CA4C12" w:rsidP="00CA4C12">
            <w:pPr>
              <w:rPr>
                <w:rFonts w:ascii="Calibri" w:hAnsi="Calibri" w:cs="Calibri"/>
                <w:i/>
              </w:rPr>
            </w:pPr>
            <w:r w:rsidRPr="0093089A">
              <w:rPr>
                <w:rFonts w:ascii="Calibri" w:hAnsi="Calibri" w:cs="Calibri"/>
              </w:rPr>
              <w:t>Commandes Gateway</w:t>
            </w:r>
            <w:r>
              <w:rPr>
                <w:rFonts w:ascii="Calibri" w:hAnsi="Calibri" w:cs="Calibri"/>
              </w:rPr>
              <w:t xml:space="preserve"> </w:t>
            </w:r>
            <w:r w:rsidRPr="00D500FA">
              <w:rPr>
                <w:rFonts w:ascii="Calibri" w:hAnsi="Calibri" w:cs="Calibri"/>
                <w:i/>
              </w:rPr>
              <w:t>(archivage / désarchivage de lot, suppression de fichiers,</w:t>
            </w:r>
          </w:p>
          <w:p w:rsidR="00CA4C12" w:rsidRPr="0093089A" w:rsidRDefault="00CA4C12" w:rsidP="00CA4C12">
            <w:pPr>
              <w:rPr>
                <w:rFonts w:ascii="Calibri" w:hAnsi="Calibri" w:cs="Calibri"/>
              </w:rPr>
            </w:pPr>
            <w:r w:rsidRPr="00D500FA">
              <w:rPr>
                <w:rFonts w:ascii="Calibri" w:hAnsi="Calibri" w:cs="Calibri"/>
                <w:i/>
              </w:rPr>
              <w:t>création d’un compte Gateway)</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CA4C12" w:rsidRDefault="00CA4C12" w:rsidP="00CA4C12">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CA4C12" w:rsidRDefault="00CA4C12" w:rsidP="00CA4C12">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CA4C12" w:rsidRPr="00A603C8" w:rsidRDefault="0023123F" w:rsidP="00CA4C12">
            <w:pPr>
              <w:spacing w:before="0" w:after="60"/>
              <w:jc w:val="left"/>
              <w:rPr>
                <w:rFonts w:asciiTheme="minorHAnsi" w:hAnsiTheme="minorHAnsi"/>
              </w:rPr>
            </w:pPr>
            <w:r>
              <w:rPr>
                <w:rFonts w:asciiTheme="minorHAnsi" w:hAnsiTheme="minorHAnsi"/>
              </w:rPr>
              <w:t>Déclenché automatiquement par des traitements de l’application et donnant des ordres à  la Gateway d’archivage/désarchivage, suppression de fichiers ou de création de compte Gateway</w:t>
            </w:r>
          </w:p>
        </w:tc>
      </w:tr>
      <w:tr w:rsidR="0023123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23123F" w:rsidRPr="0093089A" w:rsidRDefault="0023123F" w:rsidP="0023123F">
            <w:pPr>
              <w:rPr>
                <w:rFonts w:ascii="Calibri" w:hAnsi="Calibri" w:cs="Calibri"/>
              </w:rPr>
            </w:pPr>
            <w:r w:rsidRPr="0093089A">
              <w:rPr>
                <w:rFonts w:ascii="Calibri" w:hAnsi="Calibri" w:cs="Calibri"/>
              </w:rPr>
              <w:t>CTLRES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23123F" w:rsidRPr="0093089A" w:rsidRDefault="0023123F" w:rsidP="0023123F">
            <w:pPr>
              <w:rPr>
                <w:rFonts w:ascii="Calibri" w:hAnsi="Calibri" w:cs="Calibri"/>
              </w:rPr>
            </w:pPr>
            <w:r w:rsidRPr="0093089A">
              <w:rPr>
                <w:rFonts w:ascii="Calibri" w:hAnsi="Calibri" w:cs="Calibri"/>
              </w:rPr>
              <w:t>Contrôle des résultats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23123F" w:rsidRDefault="0023123F" w:rsidP="0023123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23123F" w:rsidRDefault="0023123F" w:rsidP="0023123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23123F" w:rsidRDefault="0023123F" w:rsidP="0023123F">
            <w:pPr>
              <w:spacing w:before="0" w:after="60"/>
              <w:jc w:val="left"/>
              <w:rPr>
                <w:rFonts w:asciiTheme="minorHAnsi" w:hAnsiTheme="minorHAnsi"/>
              </w:rPr>
            </w:pPr>
            <w:r>
              <w:rPr>
                <w:rFonts w:asciiTheme="minorHAnsi" w:hAnsiTheme="minorHAnsi"/>
              </w:rPr>
              <w:t>Bouton « Résultats contrôlés »</w:t>
            </w:r>
          </w:p>
          <w:p w:rsidR="0023123F" w:rsidRDefault="0023123F" w:rsidP="0023123F">
            <w:pPr>
              <w:spacing w:before="0" w:after="60"/>
              <w:jc w:val="left"/>
              <w:rPr>
                <w:rFonts w:asciiTheme="minorHAnsi" w:hAnsiTheme="minorHAnsi"/>
              </w:rPr>
            </w:pPr>
            <w:r>
              <w:rPr>
                <w:rFonts w:asciiTheme="minorHAnsi" w:hAnsiTheme="minorHAnsi"/>
              </w:rPr>
              <w:t>Recherche/liste des lots</w:t>
            </w:r>
          </w:p>
          <w:p w:rsidR="0023123F" w:rsidRPr="00A603C8" w:rsidRDefault="0023123F" w:rsidP="0023123F">
            <w:pPr>
              <w:spacing w:before="0" w:after="60"/>
              <w:jc w:val="left"/>
              <w:rPr>
                <w:rFonts w:asciiTheme="minorHAnsi" w:hAnsiTheme="minorHAnsi"/>
              </w:rPr>
            </w:pPr>
            <w:r>
              <w:rPr>
                <w:rFonts w:asciiTheme="minorHAnsi" w:hAnsiTheme="minorHAnsi"/>
              </w:rPr>
              <w:t>Recherche/liste des prélèvements</w:t>
            </w:r>
          </w:p>
        </w:tc>
      </w:tr>
      <w:tr w:rsidR="0023123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23123F" w:rsidRPr="0093089A" w:rsidRDefault="0023123F" w:rsidP="0023123F">
            <w:pPr>
              <w:rPr>
                <w:rFonts w:ascii="Calibri" w:hAnsi="Calibri" w:cs="Calibri"/>
              </w:rPr>
            </w:pPr>
            <w:r w:rsidRPr="0093089A">
              <w:rPr>
                <w:rFonts w:ascii="Calibri" w:hAnsi="Calibri" w:cs="Calibri"/>
              </w:rPr>
              <w:t>DARLOT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23123F" w:rsidRPr="0093089A" w:rsidRDefault="0023123F" w:rsidP="0023123F">
            <w:pPr>
              <w:rPr>
                <w:rFonts w:ascii="Calibri" w:hAnsi="Calibri" w:cs="Calibri"/>
              </w:rPr>
            </w:pPr>
            <w:r w:rsidRPr="0093089A">
              <w:rPr>
                <w:rFonts w:ascii="Calibri" w:hAnsi="Calibri" w:cs="Calibri"/>
              </w:rPr>
              <w:t>Désarchivage de lots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23123F" w:rsidRDefault="0023123F" w:rsidP="0023123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23123F" w:rsidRDefault="0023123F" w:rsidP="0023123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C21695" w:rsidRDefault="00C21695" w:rsidP="00C21695">
            <w:pPr>
              <w:spacing w:before="0" w:after="60"/>
              <w:jc w:val="left"/>
              <w:rPr>
                <w:rFonts w:asciiTheme="minorHAnsi" w:hAnsiTheme="minorHAnsi"/>
              </w:rPr>
            </w:pPr>
            <w:r>
              <w:rPr>
                <w:rFonts w:asciiTheme="minorHAnsi" w:hAnsiTheme="minorHAnsi"/>
              </w:rPr>
              <w:t>Bouton « Désarchiver des lots »</w:t>
            </w:r>
          </w:p>
          <w:p w:rsidR="0023123F" w:rsidRPr="00A603C8" w:rsidRDefault="00C21695" w:rsidP="00C21695">
            <w:pPr>
              <w:spacing w:before="0" w:after="60"/>
              <w:jc w:val="left"/>
              <w:rPr>
                <w:rFonts w:asciiTheme="minorHAnsi" w:hAnsiTheme="minorHAnsi"/>
              </w:rPr>
            </w:pPr>
            <w:r>
              <w:rPr>
                <w:rFonts w:asciiTheme="minorHAnsi" w:hAnsiTheme="minorHAnsi"/>
              </w:rPr>
              <w:t>Recherche/liste des lots</w:t>
            </w:r>
          </w:p>
        </w:tc>
      </w:tr>
      <w:tr w:rsidR="0023123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23123F" w:rsidRPr="0093089A" w:rsidRDefault="0023123F" w:rsidP="0023123F">
            <w:pPr>
              <w:rPr>
                <w:rFonts w:ascii="Calibri" w:hAnsi="Calibri" w:cs="Calibri"/>
              </w:rPr>
            </w:pPr>
            <w:r w:rsidRPr="0093089A">
              <w:rPr>
                <w:rFonts w:ascii="Calibri" w:hAnsi="Calibri" w:cs="Calibri"/>
              </w:rPr>
              <w:lastRenderedPageBreak/>
              <w:t>ENVANA</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23123F" w:rsidRPr="0093089A" w:rsidRDefault="0023123F" w:rsidP="0049534C">
            <w:pPr>
              <w:rPr>
                <w:rFonts w:ascii="Calibri" w:hAnsi="Calibri" w:cs="Calibri"/>
              </w:rPr>
            </w:pPr>
            <w:r w:rsidRPr="0093089A">
              <w:rPr>
                <w:rFonts w:ascii="Calibri" w:hAnsi="Calibri" w:cs="Calibri"/>
              </w:rPr>
              <w:t>Envoi des résultats d'analyses</w:t>
            </w:r>
            <w:r>
              <w:rPr>
                <w:rFonts w:ascii="Calibri" w:hAnsi="Calibri" w:cs="Calibri"/>
              </w:rPr>
              <w:t xml:space="preserve"> </w:t>
            </w:r>
            <w:r w:rsidRPr="00D500FA">
              <w:rPr>
                <w:rFonts w:ascii="Calibri" w:hAnsi="Calibri" w:cs="Calibri"/>
                <w:i/>
              </w:rPr>
              <w:t xml:space="preserve">(batch à </w:t>
            </w:r>
            <w:r>
              <w:rPr>
                <w:rFonts w:ascii="Calibri" w:hAnsi="Calibri" w:cs="Calibri"/>
                <w:i/>
              </w:rPr>
              <w:t>la fois déclenché à la demande, de jour</w:t>
            </w:r>
            <w:r w:rsidRPr="00D500FA">
              <w:rPr>
                <w:rFonts w:ascii="Calibri" w:hAnsi="Calibri" w:cs="Calibri"/>
                <w:i/>
              </w:rPr>
              <w:t xml:space="preserve"> ou en automatique</w:t>
            </w:r>
            <w:r>
              <w:rPr>
                <w:rFonts w:ascii="Calibri" w:hAnsi="Calibri" w:cs="Calibri"/>
                <w:i/>
              </w:rPr>
              <w:t xml:space="preserve">, </w:t>
            </w:r>
            <w:r w:rsidRPr="00D500FA">
              <w:rPr>
                <w:rFonts w:ascii="Calibri" w:hAnsi="Calibri" w:cs="Calibri"/>
                <w:i/>
              </w:rPr>
              <w:t>de nuit)</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23123F" w:rsidRDefault="0023123F" w:rsidP="0023123F">
            <w:pPr>
              <w:rPr>
                <w:rFonts w:asciiTheme="minorHAnsi" w:hAnsiTheme="minorHAnsi"/>
                <w:b/>
              </w:rPr>
            </w:pPr>
            <w:r w:rsidRPr="00DA252D">
              <w:rPr>
                <w:rFonts w:asciiTheme="minorHAnsi" w:hAnsiTheme="minorHAnsi"/>
                <w:b/>
              </w:rPr>
              <w:t>Jour</w:t>
            </w:r>
          </w:p>
          <w:p w:rsidR="0023123F" w:rsidRDefault="0023123F" w:rsidP="0023123F">
            <w:pPr>
              <w:rPr>
                <w:rFonts w:asciiTheme="minorHAnsi" w:hAnsiTheme="minorHAnsi"/>
                <w:b/>
              </w:rPr>
            </w:pPr>
            <w:r>
              <w:rPr>
                <w:rFonts w:asciiTheme="minorHAnsi" w:hAnsiTheme="minorHAnsi"/>
                <w:b/>
              </w:rPr>
              <w:t xml:space="preserve">et </w:t>
            </w:r>
          </w:p>
          <w:p w:rsidR="0023123F" w:rsidRDefault="0023123F" w:rsidP="0023123F">
            <w:r>
              <w:rPr>
                <w:rFonts w:asciiTheme="minorHAnsi" w:hAnsiTheme="minorHAnsi"/>
                <w:b/>
              </w:rPr>
              <w:t>nuit</w:t>
            </w:r>
          </w:p>
        </w:tc>
        <w:tc>
          <w:tcPr>
            <w:tcW w:w="1842" w:type="dxa"/>
            <w:tcBorders>
              <w:top w:val="single" w:sz="8" w:space="0" w:color="4BACC6"/>
              <w:left w:val="single" w:sz="8" w:space="0" w:color="4BACC6"/>
              <w:bottom w:val="single" w:sz="8" w:space="0" w:color="4BACC6"/>
              <w:right w:val="single" w:sz="8" w:space="0" w:color="4BACC6"/>
            </w:tcBorders>
          </w:tcPr>
          <w:p w:rsidR="0023123F" w:rsidRDefault="0023123F" w:rsidP="0023123F">
            <w:pPr>
              <w:jc w:val="center"/>
              <w:rPr>
                <w:rFonts w:asciiTheme="minorHAnsi" w:hAnsiTheme="minorHAnsi"/>
              </w:rPr>
            </w:pPr>
            <w:r w:rsidRPr="00FE0A6A">
              <w:rPr>
                <w:rFonts w:asciiTheme="minorHAnsi" w:hAnsiTheme="minorHAnsi"/>
              </w:rPr>
              <w:t>A la demande</w:t>
            </w:r>
          </w:p>
          <w:p w:rsidR="0023123F" w:rsidRDefault="0023123F" w:rsidP="0023123F">
            <w:pPr>
              <w:jc w:val="center"/>
              <w:rPr>
                <w:rFonts w:asciiTheme="minorHAnsi" w:hAnsiTheme="minorHAnsi"/>
              </w:rPr>
            </w:pPr>
            <w:r>
              <w:rPr>
                <w:rFonts w:asciiTheme="minorHAnsi" w:hAnsiTheme="minorHAnsi"/>
              </w:rPr>
              <w:t>Ou</w:t>
            </w:r>
          </w:p>
          <w:p w:rsidR="0023123F" w:rsidRDefault="0023123F" w:rsidP="0023123F">
            <w:pPr>
              <w:jc w:val="center"/>
            </w:pPr>
            <w:r w:rsidRPr="004B635F">
              <w:rPr>
                <w:rFonts w:asciiTheme="minorHAnsi" w:hAnsiTheme="minorHAnsi"/>
              </w:rPr>
              <w:t>Du mardi au samedi à  1h00</w:t>
            </w:r>
            <w:r w:rsidR="004B635F">
              <w:rPr>
                <w:rFonts w:asciiTheme="minorHAnsi" w:hAnsiTheme="minorHAnsi"/>
              </w:rPr>
              <w:t xml:space="preserve"> (voir paramétrage en cours avec l’administrateur QEE)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23123F" w:rsidRDefault="00C21695" w:rsidP="0023123F">
            <w:pPr>
              <w:spacing w:before="0" w:after="60"/>
              <w:jc w:val="left"/>
              <w:rPr>
                <w:rFonts w:asciiTheme="minorHAnsi" w:hAnsiTheme="minorHAnsi"/>
              </w:rPr>
            </w:pPr>
            <w:r>
              <w:rPr>
                <w:rFonts w:asciiTheme="minorHAnsi" w:hAnsiTheme="minorHAnsi"/>
              </w:rPr>
              <w:t>Bouton « Envoyer »</w:t>
            </w:r>
          </w:p>
          <w:p w:rsidR="00C21695" w:rsidRPr="00A603C8" w:rsidRDefault="00C21695" w:rsidP="0023123F">
            <w:pPr>
              <w:spacing w:before="0" w:after="60"/>
              <w:jc w:val="left"/>
              <w:rPr>
                <w:rFonts w:asciiTheme="minorHAnsi" w:hAnsiTheme="minorHAnsi"/>
              </w:rPr>
            </w:pPr>
            <w:r>
              <w:rPr>
                <w:rFonts w:asciiTheme="minorHAnsi" w:hAnsiTheme="minorHAnsi"/>
              </w:rPr>
              <w:t>Ecran spécifique « </w:t>
            </w:r>
            <w:r w:rsidRPr="00C21695">
              <w:rPr>
                <w:rFonts w:asciiTheme="minorHAnsi" w:hAnsiTheme="minorHAnsi"/>
              </w:rPr>
              <w:t>Envoi des résultats d’analyses »</w:t>
            </w:r>
          </w:p>
        </w:tc>
      </w:tr>
      <w:tr w:rsidR="0023123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23123F" w:rsidRPr="0093089A" w:rsidRDefault="0023123F" w:rsidP="0023123F">
            <w:pPr>
              <w:rPr>
                <w:rFonts w:ascii="Calibri" w:hAnsi="Calibri" w:cs="Calibri"/>
              </w:rPr>
            </w:pPr>
            <w:r w:rsidRPr="0093089A">
              <w:rPr>
                <w:rFonts w:ascii="Calibri" w:hAnsi="Calibri" w:cs="Calibri"/>
              </w:rPr>
              <w:t>ENVSEU</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23123F" w:rsidRPr="0093089A" w:rsidRDefault="0023123F" w:rsidP="0049534C">
            <w:pPr>
              <w:rPr>
                <w:rFonts w:ascii="Calibri" w:hAnsi="Calibri" w:cs="Calibri"/>
              </w:rPr>
            </w:pPr>
            <w:r w:rsidRPr="0093089A">
              <w:rPr>
                <w:rFonts w:ascii="Calibri" w:hAnsi="Calibri" w:cs="Calibri"/>
              </w:rPr>
              <w:t>Alertes de dépassement de seuils</w:t>
            </w:r>
            <w:r>
              <w:rPr>
                <w:rFonts w:ascii="Calibri" w:hAnsi="Calibri" w:cs="Calibri"/>
              </w:rPr>
              <w:t xml:space="preserve"> </w:t>
            </w:r>
            <w:r w:rsidRPr="00D500FA">
              <w:rPr>
                <w:rFonts w:ascii="Calibri" w:hAnsi="Calibri" w:cs="Calibri"/>
                <w:i/>
              </w:rPr>
              <w:t>(batch à la fois déclenché à la demande</w:t>
            </w:r>
            <w:r>
              <w:rPr>
                <w:rFonts w:ascii="Calibri" w:hAnsi="Calibri" w:cs="Calibri"/>
                <w:i/>
              </w:rPr>
              <w:t xml:space="preserve">, </w:t>
            </w:r>
            <w:r w:rsidRPr="00D500FA">
              <w:rPr>
                <w:rFonts w:ascii="Calibri" w:hAnsi="Calibri" w:cs="Calibri"/>
                <w:i/>
              </w:rPr>
              <w:t>de jour</w:t>
            </w:r>
            <w:r w:rsidR="0049534C">
              <w:rPr>
                <w:rFonts w:ascii="Calibri" w:hAnsi="Calibri" w:cs="Calibri"/>
                <w:i/>
              </w:rPr>
              <w:t xml:space="preserve"> </w:t>
            </w:r>
            <w:r w:rsidRPr="00D500FA">
              <w:rPr>
                <w:rFonts w:ascii="Calibri" w:hAnsi="Calibri" w:cs="Calibri"/>
                <w:i/>
              </w:rPr>
              <w:t xml:space="preserve"> ou en </w:t>
            </w:r>
            <w:r>
              <w:rPr>
                <w:rFonts w:ascii="Calibri" w:hAnsi="Calibri" w:cs="Calibri"/>
                <w:i/>
              </w:rPr>
              <w:t xml:space="preserve">automatique, </w:t>
            </w:r>
            <w:r w:rsidRPr="00D500FA">
              <w:rPr>
                <w:rFonts w:ascii="Calibri" w:hAnsi="Calibri" w:cs="Calibri"/>
                <w:i/>
              </w:rPr>
              <w:t>de nuit)</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23123F" w:rsidRDefault="0023123F" w:rsidP="0023123F">
            <w:pPr>
              <w:rPr>
                <w:rFonts w:asciiTheme="minorHAnsi" w:hAnsiTheme="minorHAnsi"/>
                <w:b/>
              </w:rPr>
            </w:pPr>
            <w:r w:rsidRPr="00DA252D">
              <w:rPr>
                <w:rFonts w:asciiTheme="minorHAnsi" w:hAnsiTheme="minorHAnsi"/>
                <w:b/>
              </w:rPr>
              <w:t>Jour</w:t>
            </w:r>
            <w:r>
              <w:rPr>
                <w:rFonts w:asciiTheme="minorHAnsi" w:hAnsiTheme="minorHAnsi"/>
                <w:b/>
              </w:rPr>
              <w:t xml:space="preserve"> </w:t>
            </w:r>
          </w:p>
          <w:p w:rsidR="0023123F" w:rsidRDefault="0023123F" w:rsidP="0023123F">
            <w:pPr>
              <w:rPr>
                <w:rFonts w:asciiTheme="minorHAnsi" w:hAnsiTheme="minorHAnsi"/>
                <w:b/>
              </w:rPr>
            </w:pPr>
            <w:r>
              <w:rPr>
                <w:rFonts w:asciiTheme="minorHAnsi" w:hAnsiTheme="minorHAnsi"/>
                <w:b/>
              </w:rPr>
              <w:t xml:space="preserve">et </w:t>
            </w:r>
          </w:p>
          <w:p w:rsidR="0023123F" w:rsidRDefault="0023123F" w:rsidP="0023123F">
            <w:r>
              <w:rPr>
                <w:rFonts w:asciiTheme="minorHAnsi" w:hAnsiTheme="minorHAnsi"/>
                <w:b/>
              </w:rPr>
              <w:t>nuit</w:t>
            </w:r>
          </w:p>
        </w:tc>
        <w:tc>
          <w:tcPr>
            <w:tcW w:w="1842" w:type="dxa"/>
            <w:tcBorders>
              <w:top w:val="single" w:sz="8" w:space="0" w:color="4BACC6"/>
              <w:left w:val="single" w:sz="8" w:space="0" w:color="4BACC6"/>
              <w:bottom w:val="single" w:sz="8" w:space="0" w:color="4BACC6"/>
              <w:right w:val="single" w:sz="8" w:space="0" w:color="4BACC6"/>
            </w:tcBorders>
          </w:tcPr>
          <w:p w:rsidR="0023123F" w:rsidRDefault="0023123F" w:rsidP="0023123F">
            <w:pPr>
              <w:jc w:val="center"/>
              <w:rPr>
                <w:rFonts w:asciiTheme="minorHAnsi" w:hAnsiTheme="minorHAnsi"/>
              </w:rPr>
            </w:pPr>
            <w:r w:rsidRPr="00FE0A6A">
              <w:rPr>
                <w:rFonts w:asciiTheme="minorHAnsi" w:hAnsiTheme="minorHAnsi"/>
              </w:rPr>
              <w:t>A la demande</w:t>
            </w:r>
          </w:p>
          <w:p w:rsidR="0023123F" w:rsidRDefault="0023123F" w:rsidP="0023123F">
            <w:pPr>
              <w:jc w:val="center"/>
              <w:rPr>
                <w:rFonts w:asciiTheme="minorHAnsi" w:hAnsiTheme="minorHAnsi"/>
              </w:rPr>
            </w:pPr>
            <w:r>
              <w:rPr>
                <w:rFonts w:asciiTheme="minorHAnsi" w:hAnsiTheme="minorHAnsi"/>
              </w:rPr>
              <w:t>Ou</w:t>
            </w:r>
          </w:p>
          <w:p w:rsidR="0023123F" w:rsidRDefault="0023123F" w:rsidP="0023123F">
            <w:pPr>
              <w:jc w:val="center"/>
            </w:pPr>
            <w:r w:rsidRPr="004B635F">
              <w:rPr>
                <w:rFonts w:asciiTheme="minorHAnsi" w:hAnsiTheme="minorHAnsi"/>
              </w:rPr>
              <w:t>Du mardi au samedi à  3h00</w:t>
            </w:r>
            <w:r w:rsidR="004B635F">
              <w:rPr>
                <w:rFonts w:asciiTheme="minorHAnsi" w:hAnsiTheme="minorHAnsi"/>
              </w:rPr>
              <w:t xml:space="preserve"> (voir paramétrage en cours avec l’administrateur QEE)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C21695" w:rsidRDefault="00C21695" w:rsidP="00C21695">
            <w:pPr>
              <w:spacing w:before="0" w:after="60"/>
              <w:jc w:val="left"/>
              <w:rPr>
                <w:rFonts w:asciiTheme="minorHAnsi" w:hAnsiTheme="minorHAnsi"/>
              </w:rPr>
            </w:pPr>
            <w:r>
              <w:rPr>
                <w:rFonts w:asciiTheme="minorHAnsi" w:hAnsiTheme="minorHAnsi"/>
              </w:rPr>
              <w:t>Bouton « Envoyer »</w:t>
            </w:r>
          </w:p>
          <w:p w:rsidR="0023123F" w:rsidRPr="00A603C8" w:rsidRDefault="00C21695" w:rsidP="00C21695">
            <w:pPr>
              <w:spacing w:before="0" w:after="60"/>
              <w:jc w:val="left"/>
              <w:rPr>
                <w:rFonts w:asciiTheme="minorHAnsi" w:hAnsiTheme="minorHAnsi"/>
              </w:rPr>
            </w:pPr>
            <w:r>
              <w:rPr>
                <w:rFonts w:asciiTheme="minorHAnsi" w:hAnsiTheme="minorHAnsi"/>
              </w:rPr>
              <w:t>Ecran spécifique « </w:t>
            </w:r>
            <w:r w:rsidR="00E55BA9" w:rsidRPr="00E55BA9">
              <w:rPr>
                <w:rFonts w:asciiTheme="minorHAnsi" w:hAnsiTheme="minorHAnsi"/>
              </w:rPr>
              <w:t>Alertes de dépassement de seuils</w:t>
            </w:r>
            <w:r w:rsidRPr="00C21695">
              <w:rPr>
                <w:rFonts w:asciiTheme="minorHAnsi" w:hAnsiTheme="minorHAnsi"/>
              </w:rPr>
              <w:t> »</w:t>
            </w:r>
          </w:p>
        </w:tc>
      </w:tr>
      <w:tr w:rsidR="00E55BA9"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GENDEM</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Génération d'une demande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55BA9" w:rsidRDefault="00E55BA9" w:rsidP="00E55BA9">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55BA9" w:rsidRDefault="00E55BA9" w:rsidP="00E55BA9">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55BA9" w:rsidRDefault="00E55BA9" w:rsidP="00E55BA9">
            <w:pPr>
              <w:spacing w:before="0" w:after="60"/>
              <w:jc w:val="left"/>
              <w:rPr>
                <w:rFonts w:asciiTheme="minorHAnsi" w:hAnsiTheme="minorHAnsi"/>
              </w:rPr>
            </w:pPr>
            <w:r>
              <w:rPr>
                <w:rFonts w:asciiTheme="minorHAnsi" w:hAnsiTheme="minorHAnsi"/>
              </w:rPr>
              <w:t>Bouton « Générer la demande »</w:t>
            </w:r>
          </w:p>
          <w:p w:rsidR="00E55BA9" w:rsidRPr="00A603C8" w:rsidRDefault="00E55BA9" w:rsidP="00E55BA9">
            <w:pPr>
              <w:spacing w:before="0" w:after="60"/>
              <w:jc w:val="left"/>
              <w:rPr>
                <w:rFonts w:asciiTheme="minorHAnsi" w:hAnsiTheme="minorHAnsi"/>
              </w:rPr>
            </w:pPr>
            <w:r>
              <w:rPr>
                <w:rFonts w:asciiTheme="minorHAnsi" w:hAnsiTheme="minorHAnsi"/>
              </w:rPr>
              <w:t>Fiche Demande</w:t>
            </w:r>
          </w:p>
        </w:tc>
      </w:tr>
      <w:tr w:rsidR="00E55BA9" w:rsidRPr="00A603C8" w:rsidTr="00E55BA9">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IMPAAS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Import ADES des analyses</w:t>
            </w:r>
            <w:r>
              <w:rPr>
                <w:rFonts w:ascii="Calibri" w:hAnsi="Calibri" w:cs="Calibri"/>
              </w:rPr>
              <w:t xml:space="preserve"> </w:t>
            </w:r>
            <w:r w:rsidRPr="00D500FA">
              <w:rPr>
                <w:rFonts w:ascii="Calibri" w:hAnsi="Calibri" w:cs="Calibri"/>
                <w:i/>
              </w:rPr>
              <w:t>(utilise un chargement par SQL Loader)</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55BA9" w:rsidRDefault="00E55BA9" w:rsidP="00E55BA9">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55BA9" w:rsidRDefault="00E55BA9" w:rsidP="00E55BA9">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55BA9" w:rsidRDefault="00E55BA9" w:rsidP="00E55BA9">
            <w:pPr>
              <w:spacing w:before="0" w:after="60"/>
              <w:jc w:val="left"/>
              <w:rPr>
                <w:rFonts w:asciiTheme="minorHAnsi" w:hAnsiTheme="minorHAnsi"/>
              </w:rPr>
            </w:pPr>
            <w:r>
              <w:rPr>
                <w:rFonts w:asciiTheme="minorHAnsi" w:hAnsiTheme="minorHAnsi"/>
              </w:rPr>
              <w:t>Bouton « Importer »</w:t>
            </w:r>
          </w:p>
          <w:p w:rsidR="00E55BA9" w:rsidRPr="00A603C8" w:rsidRDefault="00E55BA9" w:rsidP="00E55BA9">
            <w:pPr>
              <w:spacing w:before="0" w:after="60"/>
              <w:jc w:val="left"/>
              <w:rPr>
                <w:rFonts w:asciiTheme="minorHAnsi" w:hAnsiTheme="minorHAnsi"/>
              </w:rPr>
            </w:pPr>
            <w:r>
              <w:rPr>
                <w:rFonts w:asciiTheme="minorHAnsi" w:hAnsiTheme="minorHAnsi"/>
              </w:rPr>
              <w:t xml:space="preserve">Ecran spécifique « Import de </w:t>
            </w:r>
            <w:r w:rsidR="002F023F">
              <w:rPr>
                <w:rFonts w:asciiTheme="minorHAnsi" w:hAnsiTheme="minorHAnsi"/>
              </w:rPr>
              <w:t>données</w:t>
            </w:r>
            <w:r>
              <w:rPr>
                <w:rFonts w:asciiTheme="minorHAnsi" w:hAnsiTheme="minorHAnsi"/>
              </w:rPr>
              <w:t xml:space="preserve"> » avec le type d’import = « IMPAAS – Import ADES des analyses » </w:t>
            </w:r>
          </w:p>
        </w:tc>
      </w:tr>
      <w:tr w:rsidR="00E55BA9" w:rsidRPr="00A603C8" w:rsidTr="00E55BA9">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IMPBOG</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Import des bornes générales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55BA9" w:rsidRDefault="00E55BA9" w:rsidP="00E55BA9">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55BA9" w:rsidRDefault="00E55BA9" w:rsidP="00E55BA9">
            <w:pPr>
              <w:jc w:val="center"/>
            </w:pPr>
            <w:r w:rsidRPr="00FE0A6A">
              <w:rPr>
                <w:rFonts w:asciiTheme="minorHAnsi" w:hAnsiTheme="minorHAnsi"/>
              </w:rPr>
              <w:t>A la demande</w:t>
            </w:r>
          </w:p>
          <w:p w:rsidR="00E55BA9" w:rsidRDefault="00E55BA9" w:rsidP="00E55BA9">
            <w:pPr>
              <w:jc w:val="center"/>
            </w:pP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55BA9" w:rsidRDefault="00E55BA9" w:rsidP="00E55BA9">
            <w:pPr>
              <w:spacing w:before="0" w:after="60"/>
              <w:jc w:val="left"/>
              <w:rPr>
                <w:rFonts w:asciiTheme="minorHAnsi" w:hAnsiTheme="minorHAnsi"/>
              </w:rPr>
            </w:pPr>
            <w:r>
              <w:rPr>
                <w:rFonts w:asciiTheme="minorHAnsi" w:hAnsiTheme="minorHAnsi"/>
              </w:rPr>
              <w:t>Bouton « Importer »</w:t>
            </w:r>
          </w:p>
          <w:p w:rsidR="00E55BA9" w:rsidRPr="00A603C8" w:rsidRDefault="00E55BA9" w:rsidP="00E55BA9">
            <w:pPr>
              <w:spacing w:before="0" w:after="60"/>
              <w:jc w:val="left"/>
              <w:rPr>
                <w:rFonts w:asciiTheme="minorHAnsi" w:hAnsiTheme="minorHAnsi"/>
              </w:rPr>
            </w:pPr>
            <w:r>
              <w:rPr>
                <w:rFonts w:asciiTheme="minorHAnsi" w:hAnsiTheme="minorHAnsi"/>
              </w:rPr>
              <w:t xml:space="preserve">Ecran spécifique « Import de </w:t>
            </w:r>
            <w:r w:rsidR="002F023F">
              <w:rPr>
                <w:rFonts w:asciiTheme="minorHAnsi" w:hAnsiTheme="minorHAnsi"/>
              </w:rPr>
              <w:t>données</w:t>
            </w:r>
            <w:r>
              <w:rPr>
                <w:rFonts w:asciiTheme="minorHAnsi" w:hAnsiTheme="minorHAnsi"/>
              </w:rPr>
              <w:t> » avec le type d’import = « IMPBOR – Import des bornes »</w:t>
            </w:r>
          </w:p>
        </w:tc>
      </w:tr>
      <w:tr w:rsidR="00E55BA9" w:rsidRPr="00A603C8" w:rsidTr="00E55BA9">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IMPBOR</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Import des bornes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55BA9" w:rsidRDefault="00E55BA9" w:rsidP="00E55BA9">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55BA9" w:rsidRPr="00A603C8" w:rsidRDefault="00E55BA9" w:rsidP="00E55BA9">
            <w:pPr>
              <w:spacing w:before="0" w:after="60"/>
              <w:jc w:val="center"/>
              <w:rPr>
                <w:rFonts w:asciiTheme="minorHAnsi" w:hAnsiTheme="minorHAnsi"/>
              </w:rP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55BA9" w:rsidRDefault="00E55BA9" w:rsidP="00E55BA9">
            <w:pPr>
              <w:spacing w:before="0" w:after="60"/>
              <w:jc w:val="left"/>
              <w:rPr>
                <w:rFonts w:asciiTheme="minorHAnsi" w:hAnsiTheme="minorHAnsi"/>
              </w:rPr>
            </w:pPr>
            <w:r>
              <w:rPr>
                <w:rFonts w:asciiTheme="minorHAnsi" w:hAnsiTheme="minorHAnsi"/>
              </w:rPr>
              <w:t>Bouton « Importer »</w:t>
            </w:r>
          </w:p>
          <w:p w:rsidR="00E55BA9" w:rsidRPr="00A603C8" w:rsidRDefault="00E55BA9" w:rsidP="00E55BA9">
            <w:pPr>
              <w:spacing w:before="0" w:after="60"/>
              <w:jc w:val="left"/>
              <w:rPr>
                <w:rFonts w:asciiTheme="minorHAnsi" w:hAnsiTheme="minorHAnsi"/>
              </w:rPr>
            </w:pPr>
            <w:r>
              <w:rPr>
                <w:rFonts w:asciiTheme="minorHAnsi" w:hAnsiTheme="minorHAnsi"/>
              </w:rPr>
              <w:t xml:space="preserve">Ecran spécifique « Import de </w:t>
            </w:r>
            <w:r w:rsidR="002F023F">
              <w:rPr>
                <w:rFonts w:asciiTheme="minorHAnsi" w:hAnsiTheme="minorHAnsi"/>
              </w:rPr>
              <w:t>données</w:t>
            </w:r>
            <w:r>
              <w:rPr>
                <w:rFonts w:asciiTheme="minorHAnsi" w:hAnsiTheme="minorHAnsi"/>
              </w:rPr>
              <w:t> » avec le type d’import = « IMPBOG - Import des bornes générales »</w:t>
            </w:r>
          </w:p>
        </w:tc>
      </w:tr>
      <w:tr w:rsidR="00E55BA9" w:rsidRPr="00A603C8" w:rsidTr="00E55BA9">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IMPCAN</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55BA9" w:rsidRPr="0093089A" w:rsidRDefault="00E55BA9" w:rsidP="00E55BA9">
            <w:pPr>
              <w:rPr>
                <w:rFonts w:ascii="Calibri" w:hAnsi="Calibri" w:cs="Calibri"/>
              </w:rPr>
            </w:pPr>
            <w:r w:rsidRPr="0093089A">
              <w:rPr>
                <w:rFonts w:ascii="Calibri" w:hAnsi="Calibri" w:cs="Calibri"/>
              </w:rPr>
              <w:t>Import des commentaires, qualification et statut de validation de résultats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55BA9" w:rsidRDefault="00E55BA9" w:rsidP="00E55BA9">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55BA9" w:rsidRDefault="00E55BA9" w:rsidP="00E55BA9">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55BA9" w:rsidRDefault="00E55BA9" w:rsidP="00E55BA9">
            <w:pPr>
              <w:spacing w:before="0" w:after="60"/>
              <w:jc w:val="left"/>
              <w:rPr>
                <w:rFonts w:asciiTheme="minorHAnsi" w:hAnsiTheme="minorHAnsi"/>
              </w:rPr>
            </w:pPr>
            <w:r>
              <w:rPr>
                <w:rFonts w:asciiTheme="minorHAnsi" w:hAnsiTheme="minorHAnsi"/>
              </w:rPr>
              <w:t>Bouton « Importer »</w:t>
            </w:r>
          </w:p>
          <w:p w:rsidR="00E55BA9" w:rsidRPr="00A603C8" w:rsidRDefault="00E55BA9" w:rsidP="00E55BA9">
            <w:pPr>
              <w:spacing w:before="0" w:after="60"/>
              <w:jc w:val="left"/>
              <w:rPr>
                <w:rFonts w:asciiTheme="minorHAnsi" w:hAnsiTheme="minorHAnsi"/>
              </w:rPr>
            </w:pPr>
            <w:r>
              <w:rPr>
                <w:rFonts w:asciiTheme="minorHAnsi" w:hAnsiTheme="minorHAnsi"/>
              </w:rPr>
              <w:t xml:space="preserve">Ecran spécifique « Import de </w:t>
            </w:r>
            <w:r w:rsidR="002F023F">
              <w:rPr>
                <w:rFonts w:asciiTheme="minorHAnsi" w:hAnsiTheme="minorHAnsi"/>
              </w:rPr>
              <w:t>données</w:t>
            </w:r>
            <w:r>
              <w:rPr>
                <w:rFonts w:asciiTheme="minorHAnsi" w:hAnsiTheme="minorHAnsi"/>
              </w:rPr>
              <w:t> » avec le type d’import = « IMPCAN - Import des commentaires, qualification et statut de validation de résultats »</w:t>
            </w:r>
          </w:p>
        </w:tc>
      </w:tr>
      <w:tr w:rsidR="00E7281F" w:rsidRPr="00A603C8" w:rsidTr="00E55BA9">
        <w:trPr>
          <w:ins w:id="233" w:author="DESPINASSE Eric" w:date="2019-03-19T14:33:00Z"/>
        </w:trPr>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ins w:id="234" w:author="DESPINASSE Eric" w:date="2019-03-19T14:33:00Z"/>
                <w:rFonts w:ascii="Calibri" w:hAnsi="Calibri" w:cs="Calibri"/>
              </w:rPr>
            </w:pPr>
            <w:ins w:id="235" w:author="DESPINASSE Eric" w:date="2019-03-19T14:33:00Z">
              <w:r>
                <w:rPr>
                  <w:rFonts w:ascii="Calibri" w:hAnsi="Calibri" w:cs="Calibri"/>
                </w:rPr>
                <w:t xml:space="preserve">IMPCAR </w:t>
              </w:r>
            </w:ins>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ins w:id="236" w:author="DESPINASSE Eric" w:date="2019-03-19T14:33:00Z"/>
                <w:rFonts w:ascii="Calibri" w:hAnsi="Calibri" w:cs="Calibri"/>
              </w:rPr>
            </w:pPr>
            <w:ins w:id="237" w:author="DESPINASSE Eric" w:date="2019-03-19T14:34:00Z">
              <w:r>
                <w:rPr>
                  <w:rFonts w:asciiTheme="minorHAnsi" w:hAnsiTheme="minorHAnsi" w:cstheme="minorHAnsi"/>
                </w:rPr>
                <w:t xml:space="preserve">Import des caractéristiques </w:t>
              </w:r>
              <w:r w:rsidRPr="001908AF">
                <w:rPr>
                  <w:rFonts w:asciiTheme="minorHAnsi" w:hAnsiTheme="minorHAnsi" w:cstheme="minorHAnsi"/>
                </w:rPr>
                <w:t>des prélèvements</w:t>
              </w:r>
            </w:ins>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Pr="00DA252D" w:rsidRDefault="00E7281F" w:rsidP="00E7281F">
            <w:pPr>
              <w:rPr>
                <w:ins w:id="238" w:author="DESPINASSE Eric" w:date="2019-03-19T14:33:00Z"/>
                <w:rFonts w:asciiTheme="minorHAnsi" w:hAnsiTheme="minorHAnsi"/>
                <w:b/>
              </w:rPr>
            </w:pPr>
            <w:ins w:id="239" w:author="DESPINASSE Eric" w:date="2019-03-19T14:34:00Z">
              <w:r>
                <w:rPr>
                  <w:rFonts w:asciiTheme="minorHAnsi" w:hAnsiTheme="minorHAnsi"/>
                  <w:b/>
                </w:rPr>
                <w:t>Jour</w:t>
              </w:r>
            </w:ins>
          </w:p>
        </w:tc>
        <w:tc>
          <w:tcPr>
            <w:tcW w:w="1842" w:type="dxa"/>
            <w:tcBorders>
              <w:top w:val="single" w:sz="8" w:space="0" w:color="4BACC6"/>
              <w:left w:val="single" w:sz="8" w:space="0" w:color="4BACC6"/>
              <w:bottom w:val="single" w:sz="8" w:space="0" w:color="4BACC6"/>
              <w:right w:val="single" w:sz="8" w:space="0" w:color="4BACC6"/>
            </w:tcBorders>
          </w:tcPr>
          <w:p w:rsidR="00E7281F" w:rsidRPr="00FE0A6A" w:rsidRDefault="00E7281F" w:rsidP="00E7281F">
            <w:pPr>
              <w:jc w:val="center"/>
              <w:rPr>
                <w:ins w:id="240" w:author="DESPINASSE Eric" w:date="2019-03-19T14:33:00Z"/>
                <w:rFonts w:asciiTheme="minorHAnsi" w:hAnsiTheme="minorHAnsi"/>
              </w:rPr>
            </w:pPr>
            <w:ins w:id="241" w:author="DESPINASSE Eric" w:date="2019-03-19T14:34:00Z">
              <w:r w:rsidRPr="00FE0A6A">
                <w:rPr>
                  <w:rFonts w:asciiTheme="minorHAnsi" w:hAnsiTheme="minorHAnsi"/>
                </w:rPr>
                <w:t>A la demande</w:t>
              </w:r>
            </w:ins>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ins w:id="242" w:author="DESPINASSE Eric" w:date="2019-03-19T14:34:00Z"/>
                <w:rFonts w:asciiTheme="minorHAnsi" w:hAnsiTheme="minorHAnsi"/>
              </w:rPr>
            </w:pPr>
            <w:ins w:id="243" w:author="DESPINASSE Eric" w:date="2019-03-19T14:34:00Z">
              <w:r>
                <w:rPr>
                  <w:rFonts w:asciiTheme="minorHAnsi" w:hAnsiTheme="minorHAnsi"/>
                </w:rPr>
                <w:t>Bouton « Importer »</w:t>
              </w:r>
            </w:ins>
          </w:p>
          <w:p w:rsidR="00E7281F" w:rsidRDefault="00E7281F" w:rsidP="00E7281F">
            <w:pPr>
              <w:spacing w:before="0" w:after="60"/>
              <w:jc w:val="left"/>
              <w:rPr>
                <w:ins w:id="244" w:author="DESPINASSE Eric" w:date="2019-03-19T14:33:00Z"/>
                <w:rFonts w:asciiTheme="minorHAnsi" w:hAnsiTheme="minorHAnsi"/>
              </w:rPr>
            </w:pPr>
            <w:ins w:id="245" w:author="DESPINASSE Eric" w:date="2019-03-19T14:34:00Z">
              <w:r>
                <w:rPr>
                  <w:rFonts w:asciiTheme="minorHAnsi" w:hAnsiTheme="minorHAnsi"/>
                </w:rPr>
                <w:t>Ecran spécifique « Import de données » avec le type d’import = « IMPCA</w:t>
              </w:r>
              <w:r>
                <w:rPr>
                  <w:rFonts w:asciiTheme="minorHAnsi" w:hAnsiTheme="minorHAnsi"/>
                </w:rPr>
                <w:t>R</w:t>
              </w:r>
              <w:r>
                <w:rPr>
                  <w:rFonts w:asciiTheme="minorHAnsi" w:hAnsiTheme="minorHAnsi"/>
                </w:rPr>
                <w:t xml:space="preserve"> - Import des </w:t>
              </w:r>
              <w:r>
                <w:rPr>
                  <w:rFonts w:asciiTheme="minorHAnsi" w:hAnsiTheme="minorHAnsi" w:cstheme="minorHAnsi"/>
                </w:rPr>
                <w:t xml:space="preserve">caractéristiques </w:t>
              </w:r>
              <w:r w:rsidRPr="001908AF">
                <w:rPr>
                  <w:rFonts w:asciiTheme="minorHAnsi" w:hAnsiTheme="minorHAnsi" w:cstheme="minorHAnsi"/>
                </w:rPr>
                <w:t>des prélèvements</w:t>
              </w:r>
              <w:r>
                <w:rPr>
                  <w:rFonts w:asciiTheme="minorHAnsi" w:hAnsiTheme="minorHAnsi"/>
                </w:rPr>
                <w:t> »</w:t>
              </w:r>
            </w:ins>
          </w:p>
        </w:tc>
      </w:tr>
      <w:tr w:rsidR="00E7281F" w:rsidRPr="00A603C8" w:rsidTr="00E55BA9">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lastRenderedPageBreak/>
              <w:t>IMPCOV</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conversions d'unités de mesure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Ecran spécifique « Import de données » avec le type d’import = « IMPCOV - Import des conversions d’unités de mesure »</w:t>
            </w:r>
          </w:p>
        </w:tc>
      </w:tr>
      <w:tr w:rsidR="00E7281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IMPCRG</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confirmations de résultats et groupes de complétude des prestations de résultats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IMPCRG - Import </w:t>
            </w:r>
            <w:r w:rsidRPr="0093089A">
              <w:rPr>
                <w:rFonts w:ascii="Calibri" w:hAnsi="Calibri" w:cs="Calibri"/>
              </w:rPr>
              <w:t>des confirmations de résultats et groupes de complétude des prestations de résultats</w:t>
            </w:r>
            <w:r>
              <w:rPr>
                <w:rFonts w:ascii="Calibri" w:hAnsi="Calibri" w:cs="Calibri"/>
              </w:rPr>
              <w:t xml:space="preserve"> </w:t>
            </w:r>
            <w:r>
              <w:rPr>
                <w:rFonts w:asciiTheme="minorHAnsi" w:hAnsiTheme="minorHAnsi"/>
              </w:rPr>
              <w:t>»</w:t>
            </w:r>
          </w:p>
        </w:tc>
      </w:tr>
      <w:tr w:rsidR="00E7281F" w:rsidRPr="00A603C8" w:rsidTr="003A2C31">
        <w:trPr>
          <w:ins w:id="246" w:author="DESPINASSE Eric" w:date="2019-03-17T10:34:00Z"/>
        </w:trPr>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ins w:id="247" w:author="DESPINASSE Eric" w:date="2019-03-17T10:34:00Z"/>
                <w:rFonts w:ascii="Calibri" w:hAnsi="Calibri" w:cs="Calibri"/>
              </w:rPr>
            </w:pPr>
            <w:ins w:id="248" w:author="DESPINASSE Eric" w:date="2019-03-17T10:34:00Z">
              <w:r>
                <w:rPr>
                  <w:rFonts w:ascii="Calibri" w:hAnsi="Calibri" w:cs="Calibri"/>
                </w:rPr>
                <w:t>IMPDAP</w:t>
              </w:r>
            </w:ins>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ins w:id="249" w:author="DESPINASSE Eric" w:date="2019-03-17T10:34:00Z"/>
                <w:rFonts w:ascii="Calibri" w:hAnsi="Calibri" w:cs="Calibri"/>
              </w:rPr>
            </w:pPr>
            <w:ins w:id="250" w:author="DESPINASSE Eric" w:date="2019-03-17T10:34:00Z">
              <w:r>
                <w:rPr>
                  <w:rFonts w:ascii="Calibri" w:hAnsi="Calibri" w:cs="Calibri"/>
                </w:rPr>
                <w:t>Import des données agence de par</w:t>
              </w:r>
            </w:ins>
            <w:ins w:id="251" w:author="DESPINASSE Eric" w:date="2019-03-17T10:35:00Z">
              <w:r>
                <w:rPr>
                  <w:rFonts w:ascii="Calibri" w:hAnsi="Calibri" w:cs="Calibri"/>
                </w:rPr>
                <w:t>a</w:t>
              </w:r>
            </w:ins>
            <w:ins w:id="252" w:author="DESPINASSE Eric" w:date="2019-03-17T10:34:00Z">
              <w:r>
                <w:rPr>
                  <w:rFonts w:ascii="Calibri" w:hAnsi="Calibri" w:cs="Calibri"/>
                </w:rPr>
                <w:t>mètre</w:t>
              </w:r>
            </w:ins>
            <w:ins w:id="253" w:author="DESPINASSE Eric" w:date="2019-03-17T10:35:00Z">
              <w:r>
                <w:rPr>
                  <w:rFonts w:ascii="Calibri" w:hAnsi="Calibri" w:cs="Calibri"/>
                </w:rPr>
                <w:t>s</w:t>
              </w:r>
            </w:ins>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Pr="00DA252D" w:rsidRDefault="00E7281F" w:rsidP="00E7281F">
            <w:pPr>
              <w:rPr>
                <w:ins w:id="254" w:author="DESPINASSE Eric" w:date="2019-03-17T10:34:00Z"/>
                <w:rFonts w:asciiTheme="minorHAnsi" w:hAnsiTheme="minorHAnsi"/>
                <w:b/>
              </w:rPr>
            </w:pPr>
            <w:ins w:id="255" w:author="DESPINASSE Eric" w:date="2019-03-17T10:35:00Z">
              <w:r>
                <w:rPr>
                  <w:rFonts w:asciiTheme="minorHAnsi" w:hAnsiTheme="minorHAnsi"/>
                  <w:b/>
                </w:rPr>
                <w:t>Jour</w:t>
              </w:r>
            </w:ins>
          </w:p>
        </w:tc>
        <w:tc>
          <w:tcPr>
            <w:tcW w:w="1842" w:type="dxa"/>
            <w:tcBorders>
              <w:top w:val="single" w:sz="8" w:space="0" w:color="4BACC6"/>
              <w:left w:val="single" w:sz="8" w:space="0" w:color="4BACC6"/>
              <w:bottom w:val="single" w:sz="8" w:space="0" w:color="4BACC6"/>
              <w:right w:val="single" w:sz="8" w:space="0" w:color="4BACC6"/>
            </w:tcBorders>
          </w:tcPr>
          <w:p w:rsidR="00E7281F" w:rsidRPr="00FE0A6A" w:rsidRDefault="00E7281F" w:rsidP="00E7281F">
            <w:pPr>
              <w:jc w:val="center"/>
              <w:rPr>
                <w:ins w:id="256" w:author="DESPINASSE Eric" w:date="2019-03-17T10:34:00Z"/>
                <w:rFonts w:asciiTheme="minorHAnsi" w:hAnsiTheme="minorHAnsi"/>
              </w:rPr>
            </w:pPr>
            <w:ins w:id="257" w:author="DESPINASSE Eric" w:date="2019-03-17T10:35:00Z">
              <w:r>
                <w:rPr>
                  <w:rFonts w:asciiTheme="minorHAnsi" w:hAnsiTheme="minorHAnsi"/>
                </w:rPr>
                <w:t>A la demande</w:t>
              </w:r>
            </w:ins>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ins w:id="258" w:author="DESPINASSE Eric" w:date="2019-03-17T10:35:00Z"/>
                <w:rFonts w:asciiTheme="minorHAnsi" w:hAnsiTheme="minorHAnsi"/>
              </w:rPr>
            </w:pPr>
            <w:ins w:id="259" w:author="DESPINASSE Eric" w:date="2019-03-17T10:35:00Z">
              <w:r>
                <w:rPr>
                  <w:rFonts w:asciiTheme="minorHAnsi" w:hAnsiTheme="minorHAnsi"/>
                </w:rPr>
                <w:t>Bouton « Importer »</w:t>
              </w:r>
            </w:ins>
          </w:p>
          <w:p w:rsidR="00E7281F" w:rsidRDefault="00E7281F" w:rsidP="00E7281F">
            <w:pPr>
              <w:spacing w:before="0" w:after="60"/>
              <w:jc w:val="left"/>
              <w:rPr>
                <w:ins w:id="260" w:author="DESPINASSE Eric" w:date="2019-03-17T10:34:00Z"/>
                <w:rFonts w:asciiTheme="minorHAnsi" w:hAnsiTheme="minorHAnsi"/>
              </w:rPr>
            </w:pPr>
            <w:ins w:id="261" w:author="DESPINASSE Eric" w:date="2019-03-17T10:35:00Z">
              <w:r>
                <w:rPr>
                  <w:rFonts w:asciiTheme="minorHAnsi" w:hAnsiTheme="minorHAnsi"/>
                </w:rPr>
                <w:t xml:space="preserve">Ecran spécifique « Import de données » avec le type d’import = « IMPDAP - Import </w:t>
              </w:r>
              <w:r w:rsidRPr="0093089A">
                <w:rPr>
                  <w:rFonts w:ascii="Calibri" w:hAnsi="Calibri" w:cs="Calibri"/>
                </w:rPr>
                <w:t xml:space="preserve">des données </w:t>
              </w:r>
            </w:ins>
            <w:ins w:id="262" w:author="DESPINASSE Eric" w:date="2019-03-17T10:36:00Z">
              <w:r>
                <w:rPr>
                  <w:rFonts w:ascii="Calibri" w:hAnsi="Calibri" w:cs="Calibri"/>
                </w:rPr>
                <w:t xml:space="preserve">agence de paramètres </w:t>
              </w:r>
            </w:ins>
            <w:ins w:id="263" w:author="DESPINASSE Eric" w:date="2019-03-17T10:35:00Z">
              <w:r>
                <w:rPr>
                  <w:rFonts w:asciiTheme="minorHAnsi" w:hAnsiTheme="minorHAnsi"/>
                </w:rPr>
                <w:t>»</w:t>
              </w:r>
            </w:ins>
          </w:p>
        </w:tc>
      </w:tr>
      <w:tr w:rsidR="00E7281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IMPDFP</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données de facturation des prestations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IMPDFP - Import </w:t>
            </w:r>
            <w:r w:rsidRPr="0093089A">
              <w:rPr>
                <w:rFonts w:ascii="Calibri" w:hAnsi="Calibri" w:cs="Calibri"/>
              </w:rPr>
              <w:t>des données de facturation des prestations</w:t>
            </w:r>
            <w:r>
              <w:rPr>
                <w:rFonts w:ascii="Calibri" w:hAnsi="Calibri" w:cs="Calibri"/>
              </w:rPr>
              <w:t xml:space="preserve"> </w:t>
            </w:r>
            <w:r>
              <w:rPr>
                <w:rFonts w:asciiTheme="minorHAnsi" w:hAnsiTheme="minorHAnsi"/>
              </w:rPr>
              <w:t>»</w:t>
            </w:r>
          </w:p>
        </w:tc>
      </w:tr>
      <w:tr w:rsidR="00E7281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IMPGPA</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groupes de paramètres et des paramètres associés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IMPGPA - Import </w:t>
            </w:r>
            <w:r w:rsidRPr="0093089A">
              <w:rPr>
                <w:rFonts w:ascii="Calibri" w:hAnsi="Calibri" w:cs="Calibri"/>
              </w:rPr>
              <w:t>des groupes de paramètres et des paramètres associés</w:t>
            </w:r>
            <w:r>
              <w:rPr>
                <w:rFonts w:ascii="Calibri" w:hAnsi="Calibri" w:cs="Calibri"/>
              </w:rPr>
              <w:t xml:space="preserve"> </w:t>
            </w:r>
            <w:r>
              <w:rPr>
                <w:rFonts w:asciiTheme="minorHAnsi" w:hAnsiTheme="minorHAnsi"/>
              </w:rPr>
              <w:t>»</w:t>
            </w:r>
          </w:p>
        </w:tc>
      </w:tr>
      <w:tr w:rsidR="00E7281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IMPGST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groupes de stations et des stations associées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IMPGST – Import </w:t>
            </w:r>
            <w:r w:rsidRPr="0093089A">
              <w:rPr>
                <w:rFonts w:ascii="Calibri" w:hAnsi="Calibri" w:cs="Calibri"/>
              </w:rPr>
              <w:t>des groupes de stations et des stations associées</w:t>
            </w:r>
            <w:r>
              <w:rPr>
                <w:rFonts w:ascii="Calibri" w:hAnsi="Calibri" w:cs="Calibri"/>
              </w:rPr>
              <w:t xml:space="preserve"> </w:t>
            </w:r>
            <w:r>
              <w:rPr>
                <w:rFonts w:asciiTheme="minorHAnsi" w:hAnsiTheme="minorHAnsi"/>
              </w:rPr>
              <w:t>»</w:t>
            </w:r>
          </w:p>
        </w:tc>
      </w:tr>
      <w:tr w:rsidR="00E7281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IMPINT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intervenants et des codes nationaux associés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IMPINT – Import </w:t>
            </w:r>
            <w:r w:rsidRPr="0093089A">
              <w:rPr>
                <w:rFonts w:ascii="Calibri" w:hAnsi="Calibri" w:cs="Calibri"/>
              </w:rPr>
              <w:t>des intervenants et des codes nationaux associés</w:t>
            </w:r>
            <w:r>
              <w:rPr>
                <w:rFonts w:ascii="Calibri" w:hAnsi="Calibri" w:cs="Calibri"/>
              </w:rPr>
              <w:t xml:space="preserve"> </w:t>
            </w:r>
            <w:r>
              <w:rPr>
                <w:rFonts w:asciiTheme="minorHAnsi" w:hAnsiTheme="minorHAnsi"/>
              </w:rPr>
              <w:t>»</w:t>
            </w:r>
          </w:p>
        </w:tc>
      </w:tr>
      <w:tr w:rsidR="00E7281F" w:rsidRPr="00A603C8" w:rsidTr="003A2C31">
        <w:trPr>
          <w:ins w:id="264" w:author="DESPINASSE Eric" w:date="2019-03-19T14:34:00Z"/>
        </w:trPr>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ins w:id="265" w:author="DESPINASSE Eric" w:date="2019-03-19T14:34:00Z"/>
                <w:rFonts w:ascii="Calibri" w:hAnsi="Calibri" w:cs="Calibri"/>
              </w:rPr>
            </w:pPr>
            <w:ins w:id="266" w:author="DESPINASSE Eric" w:date="2019-03-19T14:34:00Z">
              <w:r>
                <w:rPr>
                  <w:rFonts w:ascii="Calibri" w:hAnsi="Calibri" w:cs="Calibri"/>
                </w:rPr>
                <w:t>IMPLFF</w:t>
              </w:r>
            </w:ins>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ins w:id="267" w:author="DESPINASSE Eric" w:date="2019-03-19T14:34:00Z"/>
                <w:rFonts w:ascii="Calibri" w:hAnsi="Calibri" w:cs="Calibri"/>
              </w:rPr>
            </w:pPr>
            <w:ins w:id="268" w:author="DESPINASSE Eric" w:date="2019-03-19T14:35:00Z">
              <w:r>
                <w:rPr>
                  <w:rFonts w:asciiTheme="minorHAnsi" w:hAnsiTheme="minorHAnsi" w:cstheme="minorHAnsi"/>
                </w:rPr>
                <w:t xml:space="preserve">Import des </w:t>
              </w:r>
              <w:r w:rsidRPr="001908AF">
                <w:rPr>
                  <w:rFonts w:asciiTheme="minorHAnsi" w:hAnsiTheme="minorHAnsi" w:cstheme="minorHAnsi"/>
                </w:rPr>
                <w:t>list</w:t>
              </w:r>
              <w:r>
                <w:rPr>
                  <w:rFonts w:asciiTheme="minorHAnsi" w:hAnsiTheme="minorHAnsi" w:cstheme="minorHAnsi"/>
                </w:rPr>
                <w:t>es faunistiques et floristiques</w:t>
              </w:r>
            </w:ins>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Pr="00DA252D" w:rsidRDefault="00E7281F" w:rsidP="00E7281F">
            <w:pPr>
              <w:rPr>
                <w:ins w:id="269" w:author="DESPINASSE Eric" w:date="2019-03-19T14:34:00Z"/>
                <w:rFonts w:asciiTheme="minorHAnsi" w:hAnsiTheme="minorHAnsi"/>
                <w:b/>
              </w:rPr>
            </w:pPr>
            <w:ins w:id="270" w:author="DESPINASSE Eric" w:date="2019-03-19T14:35:00Z">
              <w:r>
                <w:rPr>
                  <w:rFonts w:asciiTheme="minorHAnsi" w:hAnsiTheme="minorHAnsi"/>
                  <w:b/>
                </w:rPr>
                <w:t>Jour</w:t>
              </w:r>
            </w:ins>
          </w:p>
        </w:tc>
        <w:tc>
          <w:tcPr>
            <w:tcW w:w="1842" w:type="dxa"/>
            <w:tcBorders>
              <w:top w:val="single" w:sz="8" w:space="0" w:color="4BACC6"/>
              <w:left w:val="single" w:sz="8" w:space="0" w:color="4BACC6"/>
              <w:bottom w:val="single" w:sz="8" w:space="0" w:color="4BACC6"/>
              <w:right w:val="single" w:sz="8" w:space="0" w:color="4BACC6"/>
            </w:tcBorders>
          </w:tcPr>
          <w:p w:rsidR="00E7281F" w:rsidRPr="00FE0A6A" w:rsidRDefault="00E7281F" w:rsidP="00E7281F">
            <w:pPr>
              <w:jc w:val="center"/>
              <w:rPr>
                <w:ins w:id="271" w:author="DESPINASSE Eric" w:date="2019-03-19T14:34:00Z"/>
                <w:rFonts w:asciiTheme="minorHAnsi" w:hAnsiTheme="minorHAnsi"/>
              </w:rPr>
            </w:pPr>
            <w:ins w:id="272" w:author="DESPINASSE Eric" w:date="2019-03-19T14:35:00Z">
              <w:r w:rsidRPr="00FE0A6A">
                <w:rPr>
                  <w:rFonts w:asciiTheme="minorHAnsi" w:hAnsiTheme="minorHAnsi"/>
                </w:rPr>
                <w:t>A la demande</w:t>
              </w:r>
            </w:ins>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ins w:id="273" w:author="DESPINASSE Eric" w:date="2019-03-19T14:35:00Z"/>
                <w:rFonts w:asciiTheme="minorHAnsi" w:hAnsiTheme="minorHAnsi"/>
              </w:rPr>
            </w:pPr>
            <w:ins w:id="274" w:author="DESPINASSE Eric" w:date="2019-03-19T14:35:00Z">
              <w:r>
                <w:rPr>
                  <w:rFonts w:asciiTheme="minorHAnsi" w:hAnsiTheme="minorHAnsi"/>
                </w:rPr>
                <w:t>Bouton « Importer »</w:t>
              </w:r>
            </w:ins>
          </w:p>
          <w:p w:rsidR="00E7281F" w:rsidRDefault="00E7281F" w:rsidP="00E7281F">
            <w:pPr>
              <w:spacing w:before="0" w:after="60"/>
              <w:jc w:val="left"/>
              <w:rPr>
                <w:ins w:id="275" w:author="DESPINASSE Eric" w:date="2019-03-19T14:34:00Z"/>
                <w:rFonts w:asciiTheme="minorHAnsi" w:hAnsiTheme="minorHAnsi"/>
              </w:rPr>
            </w:pPr>
            <w:ins w:id="276" w:author="DESPINASSE Eric" w:date="2019-03-19T14:35:00Z">
              <w:r>
                <w:rPr>
                  <w:rFonts w:asciiTheme="minorHAnsi" w:hAnsiTheme="minorHAnsi"/>
                </w:rPr>
                <w:t>Ecran spécifique « Import de données » avec le type d’import = « IMP</w:t>
              </w:r>
              <w:r>
                <w:rPr>
                  <w:rFonts w:asciiTheme="minorHAnsi" w:hAnsiTheme="minorHAnsi"/>
                </w:rPr>
                <w:t>LFF</w:t>
              </w:r>
              <w:r>
                <w:rPr>
                  <w:rFonts w:asciiTheme="minorHAnsi" w:hAnsiTheme="minorHAnsi"/>
                </w:rPr>
                <w:t xml:space="preserve"> – Import </w:t>
              </w:r>
              <w:r w:rsidRPr="0093089A">
                <w:rPr>
                  <w:rFonts w:ascii="Calibri" w:hAnsi="Calibri" w:cs="Calibri"/>
                </w:rPr>
                <w:t xml:space="preserve">des </w:t>
              </w:r>
              <w:r w:rsidRPr="001908AF">
                <w:rPr>
                  <w:rFonts w:asciiTheme="minorHAnsi" w:hAnsiTheme="minorHAnsi" w:cstheme="minorHAnsi"/>
                </w:rPr>
                <w:t>list</w:t>
              </w:r>
              <w:r>
                <w:rPr>
                  <w:rFonts w:asciiTheme="minorHAnsi" w:hAnsiTheme="minorHAnsi" w:cstheme="minorHAnsi"/>
                </w:rPr>
                <w:t>es faunistiques et floristiques</w:t>
              </w:r>
              <w:r>
                <w:rPr>
                  <w:rFonts w:ascii="Calibri" w:hAnsi="Calibri" w:cs="Calibri"/>
                </w:rPr>
                <w:t xml:space="preserve"> </w:t>
              </w:r>
              <w:r>
                <w:rPr>
                  <w:rFonts w:asciiTheme="minorHAnsi" w:hAnsiTheme="minorHAnsi"/>
                </w:rPr>
                <w:t>»</w:t>
              </w:r>
            </w:ins>
          </w:p>
        </w:tc>
      </w:tr>
      <w:tr w:rsidR="00E7281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IMPLP</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lignes de programme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w:t>
            </w:r>
            <w:r>
              <w:rPr>
                <w:rFonts w:asciiTheme="minorHAnsi" w:hAnsiTheme="minorHAnsi"/>
              </w:rPr>
              <w:lastRenderedPageBreak/>
              <w:t xml:space="preserve">données » avec le type d’import = « IMPLP – Import des </w:t>
            </w:r>
            <w:r w:rsidRPr="0093089A">
              <w:rPr>
                <w:rFonts w:ascii="Calibri" w:hAnsi="Calibri" w:cs="Calibri"/>
              </w:rPr>
              <w:t>lignes de programme</w:t>
            </w:r>
            <w:r>
              <w:rPr>
                <w:rFonts w:ascii="Calibri" w:hAnsi="Calibri" w:cs="Calibri"/>
              </w:rPr>
              <w:t xml:space="preserve"> </w:t>
            </w:r>
            <w:r>
              <w:rPr>
                <w:rFonts w:asciiTheme="minorHAnsi" w:hAnsiTheme="minorHAnsi"/>
              </w:rPr>
              <w:t>»</w:t>
            </w:r>
          </w:p>
        </w:tc>
      </w:tr>
      <w:tr w:rsidR="00E7281F" w:rsidRPr="00A603C8" w:rsidTr="003A2C31">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lastRenderedPageBreak/>
              <w:t>IMPMAS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ADES des masses d'eau</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IMPMAS – Import </w:t>
            </w:r>
            <w:r w:rsidRPr="0093089A">
              <w:rPr>
                <w:rFonts w:ascii="Calibri" w:hAnsi="Calibri" w:cs="Calibri"/>
              </w:rPr>
              <w:t>ADES des masses d'eau</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IMPMIP</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mesures in situ plans d'eau</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IMPMIP – Import </w:t>
            </w:r>
            <w:r w:rsidRPr="0093089A">
              <w:rPr>
                <w:rFonts w:ascii="Calibri" w:hAnsi="Calibri" w:cs="Calibri"/>
              </w:rPr>
              <w:t>des mesures in situ plans d'eau</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IMPNOM</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nomenclatures Agence et SANDRE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IMPNOM – Import </w:t>
            </w:r>
            <w:r w:rsidRPr="0093089A">
              <w:rPr>
                <w:rFonts w:ascii="Calibri" w:hAnsi="Calibri" w:cs="Calibri"/>
              </w:rPr>
              <w:t>des nomenclatures Agence et SANDRE</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IMPPAS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ADES des points d'eau</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jc w:val="center"/>
            </w:pPr>
            <w:r w:rsidRPr="00FE0A6A">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IMPPAS – Import </w:t>
            </w:r>
            <w:r w:rsidRPr="0093089A">
              <w:rPr>
                <w:rFonts w:ascii="Calibri" w:hAnsi="Calibri" w:cs="Calibri"/>
              </w:rPr>
              <w:t>ADES des points d'eau</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IMPPRS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commentaires, qualification et statut de validation de prélèvements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IMPPRS – Import </w:t>
            </w:r>
            <w:r w:rsidRPr="0093089A">
              <w:rPr>
                <w:rFonts w:ascii="Calibri" w:hAnsi="Calibri" w:cs="Calibri"/>
              </w:rPr>
              <w:t>des commentaires, qualification et statut de validation de prélèvements</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IMPRES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réseaux et des stations associées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IMPRES – Import </w:t>
            </w:r>
            <w:r w:rsidRPr="0093089A">
              <w:rPr>
                <w:rFonts w:ascii="Calibri" w:hAnsi="Calibri" w:cs="Calibri"/>
              </w:rPr>
              <w:t xml:space="preserve">des réseaux et des stations associées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IMPROL</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rôles par intervenant/station et RVS associés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IMPROL – Import </w:t>
            </w:r>
            <w:r w:rsidRPr="0093089A">
              <w:rPr>
                <w:rFonts w:ascii="Calibri" w:hAnsi="Calibri" w:cs="Calibri"/>
              </w:rPr>
              <w:t xml:space="preserve">des rôles par intervenant/station et RVS associés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IMPRVS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RVS et des valeurs seuils associées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IMPRVS – Import </w:t>
            </w:r>
            <w:r w:rsidRPr="0093089A">
              <w:rPr>
                <w:rFonts w:ascii="Calibri" w:hAnsi="Calibri" w:cs="Calibri"/>
              </w:rPr>
              <w:t xml:space="preserve">des RVS et des valeurs seuils associées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IMPSAB</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 xml:space="preserve">Import à blanc du référentiel </w:t>
            </w:r>
            <w:r w:rsidRPr="0093089A">
              <w:rPr>
                <w:rFonts w:ascii="Calibri" w:hAnsi="Calibri" w:cs="Calibri"/>
              </w:rPr>
              <w:lastRenderedPageBreak/>
              <w:t>SANDRE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lastRenderedPageBreak/>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lastRenderedPageBreak/>
              <w:t xml:space="preserve">Ecran spécifique « Import de données » avec le type d’import = « IMPSAB – Import </w:t>
            </w:r>
            <w:r w:rsidRPr="0093089A">
              <w:rPr>
                <w:rFonts w:ascii="Calibri" w:hAnsi="Calibri" w:cs="Calibri"/>
              </w:rPr>
              <w:t>à blanc du référentiel SANDRE</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lastRenderedPageBreak/>
              <w:t>IMPSAN</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effectif du référentiel SANDRE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IMPSAN – Import </w:t>
            </w:r>
            <w:r w:rsidRPr="0093089A">
              <w:rPr>
                <w:rFonts w:ascii="Calibri" w:hAnsi="Calibri" w:cs="Calibri"/>
              </w:rPr>
              <w:t>effectif du référentiel SANDRE</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IMPSTA</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stations, des points de prélèvements et contextes associés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IMPSTA – Import des </w:t>
            </w:r>
            <w:r w:rsidRPr="0093089A">
              <w:rPr>
                <w:rFonts w:ascii="Calibri" w:hAnsi="Calibri" w:cs="Calibri"/>
              </w:rPr>
              <w:t>stations, des points de prélèvements et contextes associés</w:t>
            </w:r>
            <w:r>
              <w:rPr>
                <w:rFonts w:ascii="Calibri" w:hAnsi="Calibri" w:cs="Calibri"/>
              </w:rPr>
              <w:t xml:space="preserve"> </w:t>
            </w:r>
            <w:r>
              <w:rPr>
                <w:rFonts w:asciiTheme="minorHAnsi" w:hAnsiTheme="minorHAnsi"/>
              </w:rPr>
              <w: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IMPUNI</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Import des unités de mesure des paramètres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Importer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Import de données » avec le type d’import = « IMPUNI – Import </w:t>
            </w:r>
            <w:r w:rsidRPr="0093089A">
              <w:rPr>
                <w:rFonts w:ascii="Calibri" w:hAnsi="Calibri" w:cs="Calibri"/>
              </w:rPr>
              <w:t>des unités de mesure des paramètres</w:t>
            </w:r>
            <w:r>
              <w:rPr>
                <w:rFonts w:ascii="Calibri" w:hAnsi="Calibri" w:cs="Calibri"/>
              </w:rPr>
              <w:t xml:space="preserve"> </w:t>
            </w:r>
            <w:r>
              <w:rPr>
                <w:rFonts w:asciiTheme="minorHAnsi" w:hAnsiTheme="minorHAnsi"/>
              </w:rPr>
              <w:t>»</w:t>
            </w:r>
          </w:p>
        </w:tc>
      </w:tr>
      <w:tr w:rsidR="00E7281F" w:rsidRPr="00A603C8" w:rsidTr="00F15D80">
        <w:trPr>
          <w:ins w:id="277" w:author="DESPINASSE Eric" w:date="2019-03-19T14:35:00Z"/>
        </w:trPr>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ins w:id="278" w:author="DESPINASSE Eric" w:date="2019-03-19T14:35:00Z"/>
                <w:rFonts w:ascii="Calibri" w:hAnsi="Calibri" w:cs="Calibri"/>
              </w:rPr>
            </w:pPr>
            <w:ins w:id="279" w:author="DESPINASSE Eric" w:date="2019-03-19T14:35:00Z">
              <w:r>
                <w:rPr>
                  <w:rFonts w:ascii="Calibri" w:hAnsi="Calibri" w:cs="Calibri"/>
                </w:rPr>
                <w:t>IMPUOC</w:t>
              </w:r>
            </w:ins>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ins w:id="280" w:author="DESPINASSE Eric" w:date="2019-03-19T14:35:00Z"/>
                <w:rFonts w:ascii="Calibri" w:hAnsi="Calibri" w:cs="Calibri"/>
              </w:rPr>
            </w:pPr>
            <w:ins w:id="281" w:author="DESPINASSE Eric" w:date="2019-03-19T14:36:00Z">
              <w:r>
                <w:rPr>
                  <w:rFonts w:asciiTheme="minorHAnsi" w:hAnsiTheme="minorHAnsi" w:cstheme="minorHAnsi"/>
                </w:rPr>
                <w:t>Import</w:t>
              </w:r>
              <w:r w:rsidRPr="001908AF">
                <w:rPr>
                  <w:rFonts w:asciiTheme="minorHAnsi" w:hAnsiTheme="minorHAnsi" w:cstheme="minorHAnsi"/>
                </w:rPr>
                <w:t xml:space="preserve"> des unités d'observation (UO) ou campagnes pour les prélèvements</w:t>
              </w:r>
            </w:ins>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Pr="00DA252D" w:rsidRDefault="00E7281F" w:rsidP="00E7281F">
            <w:pPr>
              <w:rPr>
                <w:ins w:id="282" w:author="DESPINASSE Eric" w:date="2019-03-19T14:35:00Z"/>
                <w:rFonts w:asciiTheme="minorHAnsi" w:hAnsiTheme="minorHAnsi"/>
                <w:b/>
              </w:rPr>
            </w:pPr>
            <w:ins w:id="283" w:author="DESPINASSE Eric" w:date="2019-03-19T14:36:00Z">
              <w:r w:rsidRPr="00DA252D">
                <w:rPr>
                  <w:rFonts w:asciiTheme="minorHAnsi" w:hAnsiTheme="minorHAnsi"/>
                  <w:b/>
                </w:rPr>
                <w:t>Jour</w:t>
              </w:r>
            </w:ins>
          </w:p>
        </w:tc>
        <w:tc>
          <w:tcPr>
            <w:tcW w:w="1842" w:type="dxa"/>
            <w:tcBorders>
              <w:top w:val="single" w:sz="8" w:space="0" w:color="4BACC6"/>
              <w:left w:val="single" w:sz="8" w:space="0" w:color="4BACC6"/>
              <w:bottom w:val="single" w:sz="8" w:space="0" w:color="4BACC6"/>
              <w:right w:val="single" w:sz="8" w:space="0" w:color="4BACC6"/>
            </w:tcBorders>
          </w:tcPr>
          <w:p w:rsidR="00E7281F" w:rsidRDefault="00E7281F" w:rsidP="00E7281F">
            <w:pPr>
              <w:spacing w:before="0" w:after="60"/>
              <w:jc w:val="center"/>
              <w:rPr>
                <w:ins w:id="284" w:author="DESPINASSE Eric" w:date="2019-03-19T14:35:00Z"/>
                <w:rFonts w:asciiTheme="minorHAnsi" w:hAnsiTheme="minorHAnsi"/>
              </w:rPr>
            </w:pPr>
            <w:ins w:id="285" w:author="DESPINASSE Eric" w:date="2019-03-19T14:36:00Z">
              <w:r>
                <w:rPr>
                  <w:rFonts w:asciiTheme="minorHAnsi" w:hAnsiTheme="minorHAnsi"/>
                </w:rPr>
                <w:t>A la demande</w:t>
              </w:r>
            </w:ins>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ins w:id="286" w:author="DESPINASSE Eric" w:date="2019-03-19T14:36:00Z"/>
                <w:rFonts w:asciiTheme="minorHAnsi" w:hAnsiTheme="minorHAnsi"/>
              </w:rPr>
            </w:pPr>
            <w:ins w:id="287" w:author="DESPINASSE Eric" w:date="2019-03-19T14:36:00Z">
              <w:r>
                <w:rPr>
                  <w:rFonts w:asciiTheme="minorHAnsi" w:hAnsiTheme="minorHAnsi"/>
                </w:rPr>
                <w:t>Bouton « Importer »</w:t>
              </w:r>
            </w:ins>
          </w:p>
          <w:p w:rsidR="00E7281F" w:rsidRDefault="00E7281F" w:rsidP="00E7281F">
            <w:pPr>
              <w:spacing w:before="0" w:after="60"/>
              <w:jc w:val="left"/>
              <w:rPr>
                <w:ins w:id="288" w:author="DESPINASSE Eric" w:date="2019-03-19T14:35:00Z"/>
                <w:rFonts w:asciiTheme="minorHAnsi" w:hAnsiTheme="minorHAnsi"/>
              </w:rPr>
            </w:pPr>
            <w:ins w:id="289" w:author="DESPINASSE Eric" w:date="2019-03-19T14:36:00Z">
              <w:r>
                <w:rPr>
                  <w:rFonts w:asciiTheme="minorHAnsi" w:hAnsiTheme="minorHAnsi"/>
                </w:rPr>
                <w:t>Ecran spécifique « Import de données » avec le type d’import = « IMP</w:t>
              </w:r>
              <w:r>
                <w:rPr>
                  <w:rFonts w:asciiTheme="minorHAnsi" w:hAnsiTheme="minorHAnsi"/>
                </w:rPr>
                <w:t>LFF</w:t>
              </w:r>
              <w:r>
                <w:rPr>
                  <w:rFonts w:asciiTheme="minorHAnsi" w:hAnsiTheme="minorHAnsi"/>
                </w:rPr>
                <w:t xml:space="preserve"> – Import </w:t>
              </w:r>
              <w:r>
                <w:rPr>
                  <w:rFonts w:ascii="Calibri" w:hAnsi="Calibri" w:cs="Calibri"/>
                </w:rPr>
                <w:t xml:space="preserve">des </w:t>
              </w:r>
              <w:r w:rsidRPr="001908AF">
                <w:rPr>
                  <w:rFonts w:asciiTheme="minorHAnsi" w:hAnsiTheme="minorHAnsi" w:cstheme="minorHAnsi"/>
                </w:rPr>
                <w:t>UO ou campagnes pour les prélèvements</w:t>
              </w:r>
              <w:r>
                <w:rPr>
                  <w:rFonts w:ascii="Calibri" w:hAnsi="Calibri" w:cs="Calibri"/>
                </w:rPr>
                <w:t xml:space="preserve"> </w:t>
              </w:r>
              <w:r>
                <w:rPr>
                  <w:rFonts w:asciiTheme="minorHAnsi" w:hAnsiTheme="minorHAnsi"/>
                </w:rPr>
                <w:t>»</w:t>
              </w:r>
            </w:ins>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INTCSV</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spacing w:before="0"/>
              <w:rPr>
                <w:rFonts w:ascii="Calibri" w:hAnsi="Calibri" w:cs="Calibri"/>
              </w:rPr>
            </w:pPr>
            <w:r w:rsidRPr="0093089A">
              <w:rPr>
                <w:rFonts w:ascii="Calibri" w:hAnsi="Calibri" w:cs="Calibri"/>
              </w:rPr>
              <w:t>Intégration d'un fichier d'opérations de prélèvements/résultats biologiques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Pr="00A603C8" w:rsidRDefault="00E7281F" w:rsidP="00E7281F">
            <w:pPr>
              <w:spacing w:before="0" w:after="60"/>
              <w:jc w:val="left"/>
              <w:rPr>
                <w:rFonts w:asciiTheme="minorHAnsi" w:hAnsiTheme="minorHAnsi"/>
              </w:rPr>
            </w:pPr>
            <w:r>
              <w:rPr>
                <w:rFonts w:asciiTheme="minorHAnsi" w:hAnsiTheme="minorHAnsi"/>
              </w:rPr>
              <w:t>Batch posté par le batch INTQEE pour un fichier CSV</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INTLOT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spacing w:before="120"/>
              <w:rPr>
                <w:rFonts w:ascii="Calibri" w:hAnsi="Calibri" w:cs="Calibri"/>
              </w:rPr>
            </w:pPr>
            <w:r w:rsidRPr="0093089A">
              <w:rPr>
                <w:rFonts w:ascii="Calibri" w:hAnsi="Calibri" w:cs="Calibri"/>
              </w:rPr>
              <w:t>Réintégration d'un fichier de lot</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 xml:space="preserve">Icône </w:t>
            </w:r>
            <w:r>
              <w:rPr>
                <w:noProof/>
              </w:rPr>
              <w:drawing>
                <wp:inline distT="0" distB="0" distL="0" distR="0" wp14:anchorId="3261A1FB" wp14:editId="668FD5C0">
                  <wp:extent cx="314325" cy="2381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325" cy="238125"/>
                          </a:xfrm>
                          <a:prstGeom prst="rect">
                            <a:avLst/>
                          </a:prstGeom>
                        </pic:spPr>
                      </pic:pic>
                    </a:graphicData>
                  </a:graphic>
                </wp:inline>
              </w:drawing>
            </w:r>
            <w:r>
              <w:rPr>
                <w:rFonts w:asciiTheme="minorHAnsi" w:hAnsiTheme="minorHAnsi"/>
              </w:rPr>
              <w:t xml:space="preserve"> pour un lot </w:t>
            </w:r>
          </w:p>
          <w:p w:rsidR="00E7281F" w:rsidRPr="00A603C8" w:rsidRDefault="00E7281F" w:rsidP="00E7281F">
            <w:pPr>
              <w:spacing w:before="0" w:after="60"/>
              <w:jc w:val="left"/>
              <w:rPr>
                <w:rFonts w:asciiTheme="minorHAnsi" w:hAnsiTheme="minorHAnsi"/>
              </w:rPr>
            </w:pPr>
            <w:r>
              <w:rPr>
                <w:rFonts w:asciiTheme="minorHAnsi" w:hAnsiTheme="minorHAnsi"/>
              </w:rPr>
              <w:t>Recherche/liste des lots</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Pr>
                <w:rFonts w:ascii="Calibri" w:hAnsi="Calibri" w:cs="Calibri"/>
              </w:rPr>
              <w:t>INTQEE</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1E7374">
              <w:rPr>
                <w:rFonts w:ascii="Calibri" w:hAnsi="Calibri" w:cs="Calibri"/>
              </w:rPr>
              <w:t>Batch d</w:t>
            </w:r>
            <w:r w:rsidRPr="0093089A">
              <w:rPr>
                <w:rFonts w:ascii="Calibri" w:hAnsi="Calibri" w:cs="Calibri"/>
              </w:rPr>
              <w:t>’i</w:t>
            </w:r>
            <w:r w:rsidRPr="001E7374">
              <w:rPr>
                <w:rFonts w:ascii="Calibri" w:hAnsi="Calibri" w:cs="Calibri"/>
              </w:rPr>
              <w:t>ntégration de données QEE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Pr="00A603C8" w:rsidRDefault="00E7281F" w:rsidP="00E7281F">
            <w:pPr>
              <w:spacing w:before="0" w:after="60"/>
              <w:jc w:val="left"/>
              <w:rPr>
                <w:rFonts w:asciiTheme="minorHAnsi" w:hAnsiTheme="minorHAnsi"/>
              </w:rPr>
            </w:pPr>
            <w:r>
              <w:rPr>
                <w:rFonts w:asciiTheme="minorHAnsi" w:hAnsiTheme="minorHAnsi"/>
              </w:rPr>
              <w:t>Batch posté par la Gateway dès réception d’un fichier déposé par un prestataire/laboratoire ou un agent.</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INTSIG</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Intégration des données SIG de stations et points de prélèvement</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Pr="00A603C8" w:rsidRDefault="00E7281F" w:rsidP="00E7281F">
            <w:pPr>
              <w:spacing w:before="0" w:after="60"/>
              <w:jc w:val="left"/>
              <w:rPr>
                <w:rFonts w:asciiTheme="minorHAnsi" w:hAnsiTheme="minorHAnsi"/>
              </w:rPr>
            </w:pPr>
            <w:r>
              <w:rPr>
                <w:rFonts w:asciiTheme="minorHAnsi" w:hAnsiTheme="minorHAnsi"/>
              </w:rPr>
              <w:t>Batch posté par le batch INTQEE pour un fichier JSON (données de géolocalisation des stations et points de prélèvements, issues du SIG)</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INTXML</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spacing w:before="0"/>
              <w:rPr>
                <w:rFonts w:ascii="Calibri" w:hAnsi="Calibri" w:cs="Calibri"/>
              </w:rPr>
            </w:pPr>
            <w:r w:rsidRPr="0093089A">
              <w:rPr>
                <w:rFonts w:ascii="Calibri" w:hAnsi="Calibri" w:cs="Calibri"/>
              </w:rPr>
              <w:t>Intégration d'un fichier de prélèvements/résultats physicochimiques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Pr="00A603C8" w:rsidRDefault="00E7281F" w:rsidP="00E7281F">
            <w:pPr>
              <w:spacing w:before="0" w:after="60"/>
              <w:jc w:val="left"/>
              <w:rPr>
                <w:rFonts w:asciiTheme="minorHAnsi" w:hAnsiTheme="minorHAnsi"/>
              </w:rPr>
            </w:pPr>
            <w:r>
              <w:rPr>
                <w:rFonts w:asciiTheme="minorHAnsi" w:hAnsiTheme="minorHAnsi"/>
              </w:rPr>
              <w:t>Batch posté par le batch INTQEE pour un fichier XML</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PRPDEM</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Préparation d'une demande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Préparer »</w:t>
            </w:r>
          </w:p>
          <w:p w:rsidR="00E7281F" w:rsidRPr="00A603C8" w:rsidRDefault="00E7281F" w:rsidP="00E7281F">
            <w:pPr>
              <w:spacing w:before="0" w:after="60"/>
              <w:jc w:val="left"/>
              <w:rPr>
                <w:rFonts w:asciiTheme="minorHAnsi" w:hAnsiTheme="minorHAnsi"/>
              </w:rPr>
            </w:pPr>
            <w:r>
              <w:rPr>
                <w:rFonts w:asciiTheme="minorHAnsi" w:hAnsiTheme="minorHAnsi"/>
              </w:rPr>
              <w:t xml:space="preserve">Ecran spécifique « Préparer une demande » </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lastRenderedPageBreak/>
              <w:t>RPLPAR</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Remplacement d'un paramètre de résultats non commandés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Remplacer un paramètre »</w:t>
            </w:r>
          </w:p>
          <w:p w:rsidR="00E7281F" w:rsidRPr="00A603C8" w:rsidRDefault="00E7281F" w:rsidP="00E7281F">
            <w:pPr>
              <w:spacing w:before="0" w:after="60"/>
              <w:jc w:val="left"/>
              <w:rPr>
                <w:rFonts w:asciiTheme="minorHAnsi" w:hAnsiTheme="minorHAnsi"/>
              </w:rPr>
            </w:pPr>
            <w:r>
              <w:rPr>
                <w:rFonts w:asciiTheme="minorHAnsi" w:hAnsiTheme="minorHAnsi"/>
              </w:rPr>
              <w:t>Recherche/liste des prélèvements</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RPPAGP</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spacing w:before="0"/>
              <w:rPr>
                <w:rFonts w:ascii="Calibri" w:hAnsi="Calibri" w:cs="Calibri"/>
              </w:rPr>
            </w:pPr>
            <w:r w:rsidRPr="0093089A">
              <w:rPr>
                <w:rFonts w:ascii="Calibri" w:hAnsi="Calibri" w:cs="Calibri"/>
              </w:rPr>
              <w:t>Remplacement d'un paramètre dans un groupe de paramètres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Remplacer un paramètre »</w:t>
            </w:r>
          </w:p>
          <w:p w:rsidR="00E7281F" w:rsidRPr="00A603C8" w:rsidRDefault="00E7281F" w:rsidP="00E7281F">
            <w:pPr>
              <w:spacing w:before="0" w:after="60"/>
              <w:jc w:val="left"/>
              <w:rPr>
                <w:rFonts w:asciiTheme="minorHAnsi" w:hAnsiTheme="minorHAnsi"/>
              </w:rPr>
            </w:pPr>
            <w:r>
              <w:rPr>
                <w:rFonts w:asciiTheme="minorHAnsi" w:hAnsiTheme="minorHAnsi"/>
              </w:rPr>
              <w:t>Fiche Groupe de paramètres</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SULPD</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spacing w:before="0"/>
              <w:rPr>
                <w:rFonts w:ascii="Calibri" w:hAnsi="Calibri" w:cs="Calibri"/>
              </w:rPr>
            </w:pPr>
            <w:r w:rsidRPr="0093089A">
              <w:rPr>
                <w:rFonts w:ascii="Calibri" w:hAnsi="Calibri" w:cs="Calibri"/>
              </w:rPr>
              <w:t>Suppression de LP d'une demande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Supprimer LP »</w:t>
            </w:r>
          </w:p>
          <w:p w:rsidR="00E7281F" w:rsidRPr="00A603C8" w:rsidRDefault="00E7281F" w:rsidP="00E7281F">
            <w:pPr>
              <w:spacing w:before="0" w:after="60"/>
              <w:jc w:val="left"/>
              <w:rPr>
                <w:rFonts w:asciiTheme="minorHAnsi" w:hAnsiTheme="minorHAnsi"/>
              </w:rPr>
            </w:pPr>
            <w:r>
              <w:rPr>
                <w:rFonts w:asciiTheme="minorHAnsi" w:hAnsiTheme="minorHAnsi"/>
              </w:rPr>
              <w:t>Fiche Demande</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SUPAGP</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spacing w:before="0"/>
              <w:rPr>
                <w:rFonts w:ascii="Calibri" w:hAnsi="Calibri" w:cs="Calibri"/>
              </w:rPr>
            </w:pPr>
            <w:r w:rsidRPr="0093089A">
              <w:rPr>
                <w:rFonts w:ascii="Calibri" w:hAnsi="Calibri" w:cs="Calibri"/>
              </w:rPr>
              <w:t>Suppression d'un paramètre dans un groupe de paramètres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Détacher », puis « Enregistrer »</w:t>
            </w:r>
          </w:p>
          <w:p w:rsidR="00E7281F" w:rsidRPr="00A603C8" w:rsidRDefault="00E7281F" w:rsidP="00E7281F">
            <w:pPr>
              <w:spacing w:before="0" w:after="60"/>
              <w:jc w:val="left"/>
              <w:rPr>
                <w:rFonts w:asciiTheme="minorHAnsi" w:hAnsiTheme="minorHAnsi"/>
              </w:rPr>
            </w:pPr>
            <w:r>
              <w:rPr>
                <w:rFonts w:asciiTheme="minorHAnsi" w:hAnsiTheme="minorHAnsi"/>
              </w:rPr>
              <w:t>Fiche Groupe de paramètres</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SUPDEM</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Suppression d'une demande</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Supprimer la demande »</w:t>
            </w:r>
          </w:p>
          <w:p w:rsidR="00E7281F" w:rsidRPr="00A603C8" w:rsidRDefault="00E7281F" w:rsidP="00E7281F">
            <w:pPr>
              <w:spacing w:before="0" w:after="60"/>
              <w:jc w:val="left"/>
              <w:rPr>
                <w:rFonts w:asciiTheme="minorHAnsi" w:hAnsiTheme="minorHAnsi"/>
              </w:rPr>
            </w:pPr>
            <w:r>
              <w:rPr>
                <w:rFonts w:asciiTheme="minorHAnsi" w:hAnsiTheme="minorHAnsi"/>
              </w:rPr>
              <w:t>Fiche Demande</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SUPLOT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Suppression d'un lot</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 xml:space="preserve">Icône </w:t>
            </w:r>
            <w:r>
              <w:rPr>
                <w:noProof/>
              </w:rPr>
              <w:drawing>
                <wp:inline distT="0" distB="0" distL="0" distR="0" wp14:anchorId="3708101A" wp14:editId="4B5E77C2">
                  <wp:extent cx="232913" cy="19409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3796" cy="194830"/>
                          </a:xfrm>
                          <a:prstGeom prst="rect">
                            <a:avLst/>
                          </a:prstGeom>
                        </pic:spPr>
                      </pic:pic>
                    </a:graphicData>
                  </a:graphic>
                </wp:inline>
              </w:drawing>
            </w:r>
            <w:r>
              <w:rPr>
                <w:rFonts w:asciiTheme="minorHAnsi" w:hAnsiTheme="minorHAnsi"/>
              </w:rPr>
              <w:t xml:space="preserve"> pour un lot </w:t>
            </w:r>
          </w:p>
          <w:p w:rsidR="00E7281F" w:rsidRPr="00A603C8" w:rsidRDefault="00E7281F" w:rsidP="00E7281F">
            <w:pPr>
              <w:spacing w:before="0" w:after="60"/>
              <w:jc w:val="left"/>
              <w:rPr>
                <w:rFonts w:asciiTheme="minorHAnsi" w:hAnsiTheme="minorHAnsi"/>
              </w:rPr>
            </w:pPr>
            <w:r>
              <w:rPr>
                <w:rFonts w:asciiTheme="minorHAnsi" w:hAnsiTheme="minorHAnsi"/>
              </w:rPr>
              <w:t>Recherche/liste des lots</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SUPPAR</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Suppression d'un paramètre de résultats non commandés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Supprimer un paramètre »</w:t>
            </w:r>
          </w:p>
          <w:p w:rsidR="00E7281F" w:rsidRPr="00A603C8" w:rsidRDefault="00E7281F" w:rsidP="00E7281F">
            <w:pPr>
              <w:spacing w:before="0" w:after="60"/>
              <w:jc w:val="left"/>
              <w:rPr>
                <w:rFonts w:asciiTheme="minorHAnsi" w:hAnsiTheme="minorHAnsi"/>
              </w:rPr>
            </w:pPr>
            <w:r>
              <w:rPr>
                <w:rFonts w:asciiTheme="minorHAnsi" w:hAnsiTheme="minorHAnsi"/>
              </w:rPr>
              <w:t>Recherche/liste des prélèvements</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SUPPLT</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Suppression de prélèvements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Supprimer »</w:t>
            </w:r>
          </w:p>
          <w:p w:rsidR="00E7281F" w:rsidRPr="00A603C8" w:rsidRDefault="00E7281F" w:rsidP="00E7281F">
            <w:pPr>
              <w:spacing w:before="0" w:after="60"/>
              <w:jc w:val="left"/>
              <w:rPr>
                <w:rFonts w:asciiTheme="minorHAnsi" w:hAnsiTheme="minorHAnsi"/>
              </w:rPr>
            </w:pPr>
            <w:r>
              <w:rPr>
                <w:rFonts w:asciiTheme="minorHAnsi" w:hAnsiTheme="minorHAnsi"/>
              </w:rPr>
              <w:t>Recherche/liste des prélèvements</w:t>
            </w:r>
          </w:p>
        </w:tc>
      </w:tr>
      <w:tr w:rsidR="00E7281F" w:rsidRPr="00A603C8" w:rsidTr="00F15D80">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VALRES</w:t>
            </w:r>
          </w:p>
        </w:tc>
        <w:tc>
          <w:tcPr>
            <w:tcW w:w="299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E7281F" w:rsidRPr="0093089A" w:rsidRDefault="00E7281F" w:rsidP="00E7281F">
            <w:pPr>
              <w:rPr>
                <w:rFonts w:ascii="Calibri" w:hAnsi="Calibri" w:cs="Calibri"/>
              </w:rPr>
            </w:pPr>
            <w:r w:rsidRPr="0093089A">
              <w:rPr>
                <w:rFonts w:ascii="Calibri" w:hAnsi="Calibri" w:cs="Calibri"/>
              </w:rPr>
              <w:t>Validation des résultats</w:t>
            </w:r>
          </w:p>
        </w:tc>
        <w:tc>
          <w:tcPr>
            <w:tcW w:w="831" w:type="dxa"/>
            <w:tcBorders>
              <w:top w:val="single" w:sz="8" w:space="0" w:color="4BACC6"/>
              <w:left w:val="nil"/>
              <w:bottom w:val="single" w:sz="8" w:space="0" w:color="4BACC6"/>
              <w:right w:val="nil"/>
            </w:tcBorders>
            <w:tcMar>
              <w:top w:w="0" w:type="dxa"/>
              <w:left w:w="108" w:type="dxa"/>
              <w:bottom w:w="0" w:type="dxa"/>
              <w:right w:w="108" w:type="dxa"/>
            </w:tcMar>
          </w:tcPr>
          <w:p w:rsidR="00E7281F" w:rsidRDefault="00E7281F" w:rsidP="00E7281F">
            <w:r w:rsidRPr="00DA252D">
              <w:rPr>
                <w:rFonts w:asciiTheme="minorHAnsi" w:hAnsiTheme="minorHAnsi"/>
                <w:b/>
              </w:rPr>
              <w:t>Jour</w:t>
            </w:r>
          </w:p>
        </w:tc>
        <w:tc>
          <w:tcPr>
            <w:tcW w:w="1842" w:type="dxa"/>
            <w:tcBorders>
              <w:top w:val="single" w:sz="8" w:space="0" w:color="4BACC6"/>
              <w:left w:val="single" w:sz="8" w:space="0" w:color="4BACC6"/>
              <w:bottom w:val="single" w:sz="8" w:space="0" w:color="4BACC6"/>
              <w:right w:val="single" w:sz="8" w:space="0" w:color="4BACC6"/>
            </w:tcBorders>
          </w:tcPr>
          <w:p w:rsidR="00E7281F" w:rsidRPr="00A603C8" w:rsidRDefault="00E7281F" w:rsidP="00E7281F">
            <w:pPr>
              <w:spacing w:before="0" w:after="60"/>
              <w:jc w:val="center"/>
              <w:rPr>
                <w:rFonts w:asciiTheme="minorHAnsi" w:hAnsiTheme="minorHAnsi"/>
              </w:rPr>
            </w:pPr>
            <w:r>
              <w:rPr>
                <w:rFonts w:asciiTheme="minorHAnsi" w:hAnsiTheme="minorHAnsi"/>
              </w:rPr>
              <w:t>A la demande</w:t>
            </w:r>
          </w:p>
        </w:tc>
        <w:tc>
          <w:tcPr>
            <w:tcW w:w="2835"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E7281F" w:rsidRDefault="00E7281F" w:rsidP="00E7281F">
            <w:pPr>
              <w:spacing w:before="0" w:after="60"/>
              <w:jc w:val="left"/>
              <w:rPr>
                <w:rFonts w:asciiTheme="minorHAnsi" w:hAnsiTheme="minorHAnsi"/>
              </w:rPr>
            </w:pPr>
            <w:r>
              <w:rPr>
                <w:rFonts w:asciiTheme="minorHAnsi" w:hAnsiTheme="minorHAnsi"/>
              </w:rPr>
              <w:t>Bouton « Résultats contrôlés »</w:t>
            </w:r>
          </w:p>
          <w:p w:rsidR="00E7281F" w:rsidRDefault="00E7281F" w:rsidP="00E7281F">
            <w:pPr>
              <w:spacing w:before="0" w:after="60"/>
              <w:jc w:val="left"/>
              <w:rPr>
                <w:rFonts w:asciiTheme="minorHAnsi" w:hAnsiTheme="minorHAnsi"/>
              </w:rPr>
            </w:pPr>
            <w:r>
              <w:rPr>
                <w:rFonts w:asciiTheme="minorHAnsi" w:hAnsiTheme="minorHAnsi"/>
              </w:rPr>
              <w:t>Recherche/liste des lots</w:t>
            </w:r>
          </w:p>
          <w:p w:rsidR="00E7281F" w:rsidRDefault="00E7281F" w:rsidP="00E7281F">
            <w:pPr>
              <w:spacing w:before="0" w:after="60"/>
              <w:jc w:val="left"/>
              <w:rPr>
                <w:rFonts w:asciiTheme="minorHAnsi" w:hAnsiTheme="minorHAnsi"/>
              </w:rPr>
            </w:pPr>
            <w:r>
              <w:rPr>
                <w:rFonts w:asciiTheme="minorHAnsi" w:hAnsiTheme="minorHAnsi"/>
              </w:rPr>
              <w:t>Recherche/liste des prélèvements</w:t>
            </w:r>
          </w:p>
          <w:p w:rsidR="00E7281F" w:rsidRPr="00A603C8" w:rsidRDefault="00E7281F" w:rsidP="00E7281F">
            <w:pPr>
              <w:spacing w:before="0" w:after="60"/>
              <w:jc w:val="left"/>
              <w:rPr>
                <w:rFonts w:asciiTheme="minorHAnsi" w:hAnsiTheme="minorHAnsi"/>
              </w:rPr>
            </w:pPr>
            <w:r>
              <w:rPr>
                <w:rFonts w:asciiTheme="minorHAnsi" w:hAnsiTheme="minorHAnsi"/>
              </w:rPr>
              <w:t>Recherche/liste des demandes</w:t>
            </w:r>
          </w:p>
        </w:tc>
      </w:tr>
    </w:tbl>
    <w:p w:rsidR="0002412A" w:rsidRPr="00351303" w:rsidRDefault="00351303">
      <w:pPr>
        <w:spacing w:before="0"/>
        <w:jc w:val="left"/>
        <w:rPr>
          <w:rFonts w:asciiTheme="minorHAnsi" w:hAnsiTheme="minorHAnsi" w:cstheme="minorHAnsi"/>
          <w:color w:val="00B0F0"/>
          <w:sz w:val="28"/>
          <w:szCs w:val="28"/>
        </w:rPr>
      </w:pPr>
      <w:r w:rsidRPr="00351303">
        <w:rPr>
          <w:rFonts w:asciiTheme="minorHAnsi" w:hAnsiTheme="minorHAnsi"/>
          <w:b/>
          <w:sz w:val="24"/>
          <w:szCs w:val="24"/>
        </w:rPr>
        <w:t xml:space="preserve">Voir le paragraphe </w:t>
      </w:r>
      <w:r w:rsidRPr="00295EC2">
        <w:rPr>
          <w:rFonts w:asciiTheme="minorHAnsi" w:hAnsiTheme="minorHAnsi"/>
          <w:b/>
          <w:color w:val="00B0F0"/>
          <w:sz w:val="24"/>
          <w:szCs w:val="24"/>
        </w:rPr>
        <w:t>§</w:t>
      </w:r>
      <w:r w:rsidR="00295EC2" w:rsidRPr="00295EC2">
        <w:rPr>
          <w:rFonts w:asciiTheme="minorHAnsi" w:hAnsiTheme="minorHAnsi"/>
          <w:b/>
          <w:color w:val="00B0F0"/>
          <w:sz w:val="24"/>
          <w:szCs w:val="24"/>
        </w:rPr>
        <w:fldChar w:fldCharType="begin"/>
      </w:r>
      <w:r w:rsidR="00295EC2" w:rsidRPr="00295EC2">
        <w:rPr>
          <w:rFonts w:asciiTheme="minorHAnsi" w:hAnsiTheme="minorHAnsi"/>
          <w:b/>
          <w:color w:val="00B0F0"/>
          <w:sz w:val="24"/>
          <w:szCs w:val="24"/>
        </w:rPr>
        <w:instrText xml:space="preserve"> REF _Ref453583445 \r \h </w:instrText>
      </w:r>
      <w:r w:rsidR="00295EC2" w:rsidRPr="00295EC2">
        <w:rPr>
          <w:rFonts w:asciiTheme="minorHAnsi" w:hAnsiTheme="minorHAnsi"/>
          <w:b/>
          <w:color w:val="00B0F0"/>
          <w:sz w:val="24"/>
          <w:szCs w:val="24"/>
        </w:rPr>
      </w:r>
      <w:r w:rsidR="00295EC2" w:rsidRPr="00295EC2">
        <w:rPr>
          <w:rFonts w:asciiTheme="minorHAnsi" w:hAnsiTheme="minorHAnsi"/>
          <w:b/>
          <w:color w:val="00B0F0"/>
          <w:sz w:val="24"/>
          <w:szCs w:val="24"/>
        </w:rPr>
        <w:fldChar w:fldCharType="separate"/>
      </w:r>
      <w:r w:rsidR="00014670">
        <w:rPr>
          <w:rFonts w:asciiTheme="minorHAnsi" w:hAnsiTheme="minorHAnsi"/>
          <w:b/>
          <w:color w:val="00B0F0"/>
          <w:sz w:val="24"/>
          <w:szCs w:val="24"/>
        </w:rPr>
        <w:t>7.4</w:t>
      </w:r>
      <w:r w:rsidR="00295EC2" w:rsidRPr="00295EC2">
        <w:rPr>
          <w:rFonts w:asciiTheme="minorHAnsi" w:hAnsiTheme="minorHAnsi"/>
          <w:b/>
          <w:color w:val="00B0F0"/>
          <w:sz w:val="24"/>
          <w:szCs w:val="24"/>
        </w:rPr>
        <w:fldChar w:fldCharType="end"/>
      </w:r>
      <w:r w:rsidRPr="00351303">
        <w:rPr>
          <w:rFonts w:asciiTheme="minorHAnsi" w:hAnsiTheme="minorHAnsi"/>
          <w:b/>
          <w:sz w:val="24"/>
          <w:szCs w:val="24"/>
        </w:rPr>
        <w:t xml:space="preserve"> pour des précisions sur les traitements batch de nuit.</w:t>
      </w:r>
      <w:r w:rsidR="0002412A" w:rsidRPr="00351303">
        <w:rPr>
          <w:rFonts w:asciiTheme="minorHAnsi" w:hAnsiTheme="minorHAnsi" w:cstheme="minorHAnsi"/>
          <w:color w:val="00B0F0"/>
          <w:sz w:val="28"/>
          <w:szCs w:val="28"/>
        </w:rPr>
        <w:br w:type="page"/>
      </w:r>
    </w:p>
    <w:p w:rsidR="0002412A" w:rsidRDefault="0002412A" w:rsidP="0002412A">
      <w:pPr>
        <w:pStyle w:val="Titre2"/>
      </w:pPr>
      <w:bookmarkStart w:id="290" w:name="_Toc503430132"/>
      <w:bookmarkStart w:id="291" w:name="_Toc516154543"/>
      <w:bookmarkStart w:id="292" w:name="_Toc3898641"/>
      <w:r>
        <w:lastRenderedPageBreak/>
        <w:t>Ecrans de suivi des batchs</w:t>
      </w:r>
      <w:bookmarkEnd w:id="290"/>
      <w:bookmarkEnd w:id="291"/>
      <w:bookmarkEnd w:id="292"/>
    </w:p>
    <w:p w:rsidR="0002412A" w:rsidRPr="00316456" w:rsidRDefault="0002412A" w:rsidP="00316456">
      <w:pPr>
        <w:pStyle w:val="Titre3"/>
        <w:ind w:left="426"/>
      </w:pPr>
      <w:bookmarkStart w:id="293" w:name="_Toc503430133"/>
      <w:bookmarkStart w:id="294" w:name="_Toc516154544"/>
      <w:bookmarkStart w:id="295" w:name="_Toc3898642"/>
      <w:r w:rsidRPr="00316456">
        <w:t>Ecran liste des batchs</w:t>
      </w:r>
      <w:bookmarkEnd w:id="293"/>
      <w:bookmarkEnd w:id="294"/>
      <w:bookmarkEnd w:id="295"/>
    </w:p>
    <w:p w:rsidR="00862239" w:rsidRDefault="00862239" w:rsidP="0002412A">
      <w:pPr>
        <w:pStyle w:val="Texte1"/>
        <w:rPr>
          <w:rFonts w:asciiTheme="minorHAnsi" w:hAnsiTheme="minorHAnsi"/>
          <w:sz w:val="24"/>
          <w:szCs w:val="24"/>
        </w:rPr>
      </w:pPr>
      <w:r>
        <w:rPr>
          <w:rFonts w:asciiTheme="minorHAnsi" w:hAnsiTheme="minorHAnsi"/>
          <w:sz w:val="24"/>
          <w:szCs w:val="24"/>
        </w:rPr>
        <w:t xml:space="preserve">L’application </w:t>
      </w:r>
      <w:r w:rsidR="00F06664">
        <w:rPr>
          <w:rFonts w:asciiTheme="minorHAnsi" w:hAnsiTheme="minorHAnsi"/>
          <w:sz w:val="24"/>
          <w:szCs w:val="24"/>
        </w:rPr>
        <w:t>QEE</w:t>
      </w:r>
      <w:r>
        <w:rPr>
          <w:rFonts w:asciiTheme="minorHAnsi" w:hAnsiTheme="minorHAnsi"/>
          <w:sz w:val="24"/>
          <w:szCs w:val="24"/>
        </w:rPr>
        <w:t xml:space="preserve"> permet de visualiser la liste des traitements batch :</w:t>
      </w:r>
    </w:p>
    <w:p w:rsidR="0002412A" w:rsidRDefault="00862239" w:rsidP="00B86662">
      <w:pPr>
        <w:pStyle w:val="Texte1"/>
        <w:numPr>
          <w:ilvl w:val="0"/>
          <w:numId w:val="37"/>
        </w:numPr>
        <w:rPr>
          <w:rFonts w:asciiTheme="minorHAnsi" w:hAnsiTheme="minorHAnsi"/>
          <w:sz w:val="24"/>
          <w:szCs w:val="24"/>
        </w:rPr>
      </w:pPr>
      <w:r>
        <w:rPr>
          <w:rFonts w:asciiTheme="minorHAnsi" w:hAnsiTheme="minorHAnsi"/>
          <w:sz w:val="24"/>
          <w:szCs w:val="24"/>
        </w:rPr>
        <w:t>en attente de traitement</w:t>
      </w:r>
    </w:p>
    <w:p w:rsidR="00862239" w:rsidRDefault="00862239" w:rsidP="00B86662">
      <w:pPr>
        <w:pStyle w:val="Texte1"/>
        <w:numPr>
          <w:ilvl w:val="0"/>
          <w:numId w:val="37"/>
        </w:numPr>
        <w:rPr>
          <w:rFonts w:asciiTheme="minorHAnsi" w:hAnsiTheme="minorHAnsi"/>
          <w:sz w:val="24"/>
          <w:szCs w:val="24"/>
        </w:rPr>
      </w:pPr>
      <w:r>
        <w:rPr>
          <w:rFonts w:asciiTheme="minorHAnsi" w:hAnsiTheme="minorHAnsi"/>
          <w:sz w:val="24"/>
          <w:szCs w:val="24"/>
        </w:rPr>
        <w:t>en cours de traitement</w:t>
      </w:r>
    </w:p>
    <w:p w:rsidR="00862239" w:rsidRDefault="00862239" w:rsidP="00B86662">
      <w:pPr>
        <w:pStyle w:val="Texte1"/>
        <w:numPr>
          <w:ilvl w:val="0"/>
          <w:numId w:val="37"/>
        </w:numPr>
        <w:rPr>
          <w:rFonts w:asciiTheme="minorHAnsi" w:hAnsiTheme="minorHAnsi"/>
          <w:sz w:val="24"/>
          <w:szCs w:val="24"/>
        </w:rPr>
      </w:pPr>
      <w:r>
        <w:rPr>
          <w:rFonts w:asciiTheme="minorHAnsi" w:hAnsiTheme="minorHAnsi"/>
          <w:sz w:val="24"/>
          <w:szCs w:val="24"/>
        </w:rPr>
        <w:t>terminé</w:t>
      </w:r>
    </w:p>
    <w:p w:rsidR="00862239" w:rsidRDefault="00862239" w:rsidP="00B86662">
      <w:pPr>
        <w:pStyle w:val="Texte1"/>
        <w:numPr>
          <w:ilvl w:val="0"/>
          <w:numId w:val="37"/>
        </w:numPr>
        <w:rPr>
          <w:rFonts w:asciiTheme="minorHAnsi" w:hAnsiTheme="minorHAnsi"/>
          <w:sz w:val="24"/>
          <w:szCs w:val="24"/>
        </w:rPr>
      </w:pPr>
      <w:r>
        <w:rPr>
          <w:rFonts w:asciiTheme="minorHAnsi" w:hAnsiTheme="minorHAnsi"/>
          <w:sz w:val="24"/>
          <w:szCs w:val="24"/>
        </w:rPr>
        <w:t>terminé en erreur</w:t>
      </w:r>
    </w:p>
    <w:p w:rsidR="00862239" w:rsidRDefault="00862239" w:rsidP="00B86662">
      <w:pPr>
        <w:pStyle w:val="Texte1"/>
        <w:numPr>
          <w:ilvl w:val="0"/>
          <w:numId w:val="37"/>
        </w:numPr>
        <w:rPr>
          <w:rFonts w:asciiTheme="minorHAnsi" w:hAnsiTheme="minorHAnsi"/>
          <w:sz w:val="24"/>
          <w:szCs w:val="24"/>
        </w:rPr>
      </w:pPr>
      <w:r>
        <w:rPr>
          <w:rFonts w:asciiTheme="minorHAnsi" w:hAnsiTheme="minorHAnsi"/>
          <w:sz w:val="24"/>
          <w:szCs w:val="24"/>
        </w:rPr>
        <w:t>arrêté par le système</w:t>
      </w:r>
    </w:p>
    <w:p w:rsidR="00835EA2" w:rsidRDefault="00835EA2" w:rsidP="00835EA2">
      <w:pPr>
        <w:pStyle w:val="Texte1"/>
        <w:rPr>
          <w:rFonts w:asciiTheme="minorHAnsi" w:hAnsiTheme="minorHAnsi"/>
          <w:sz w:val="24"/>
          <w:szCs w:val="24"/>
        </w:rPr>
      </w:pPr>
    </w:p>
    <w:p w:rsidR="00B80758" w:rsidRDefault="00835EA2" w:rsidP="00835EA2">
      <w:pPr>
        <w:pStyle w:val="Texte1"/>
        <w:rPr>
          <w:rFonts w:asciiTheme="minorHAnsi" w:hAnsiTheme="minorHAnsi"/>
          <w:sz w:val="24"/>
          <w:szCs w:val="24"/>
        </w:rPr>
      </w:pPr>
      <w:r>
        <w:rPr>
          <w:rFonts w:asciiTheme="minorHAnsi" w:hAnsiTheme="minorHAnsi"/>
          <w:sz w:val="24"/>
          <w:szCs w:val="24"/>
        </w:rPr>
        <w:t xml:space="preserve">La liste des batch est accessible vie le menu UTILITAIRES et le sous-menu "Suivi des batchs". Par défaut tous les batchs de </w:t>
      </w:r>
      <w:r w:rsidR="00F06664">
        <w:rPr>
          <w:rFonts w:asciiTheme="minorHAnsi" w:hAnsiTheme="minorHAnsi"/>
          <w:sz w:val="24"/>
          <w:szCs w:val="24"/>
        </w:rPr>
        <w:t>QEE</w:t>
      </w:r>
      <w:r>
        <w:rPr>
          <w:rFonts w:asciiTheme="minorHAnsi" w:hAnsiTheme="minorHAnsi"/>
          <w:sz w:val="24"/>
          <w:szCs w:val="24"/>
        </w:rPr>
        <w:t xml:space="preserve"> sont affichés et par date d’exécution décroissante, ceux en attente puis en cours de tr</w:t>
      </w:r>
      <w:r w:rsidR="00B80758">
        <w:rPr>
          <w:rFonts w:asciiTheme="minorHAnsi" w:hAnsiTheme="minorHAnsi"/>
          <w:sz w:val="24"/>
          <w:szCs w:val="24"/>
        </w:rPr>
        <w:t>aitement positionnés en premier :</w:t>
      </w:r>
    </w:p>
    <w:p w:rsidR="00835EA2" w:rsidRPr="00B80758" w:rsidRDefault="00835EA2" w:rsidP="00A541F2">
      <w:pPr>
        <w:pStyle w:val="Texte1"/>
        <w:ind w:left="-142"/>
        <w:rPr>
          <w:rFonts w:asciiTheme="minorHAnsi" w:hAnsiTheme="minorHAnsi"/>
          <w:i/>
        </w:rPr>
      </w:pPr>
      <w:r>
        <w:rPr>
          <w:rFonts w:asciiTheme="minorHAnsi" w:hAnsiTheme="minorHAnsi"/>
          <w:sz w:val="24"/>
          <w:szCs w:val="24"/>
        </w:rPr>
        <w:t xml:space="preserve"> </w:t>
      </w:r>
      <w:r w:rsidR="00F06664">
        <w:rPr>
          <w:noProof/>
        </w:rPr>
        <w:drawing>
          <wp:inline distT="0" distB="0" distL="0" distR="0" wp14:anchorId="66E9B551" wp14:editId="7D9C31C8">
            <wp:extent cx="6120765" cy="3136900"/>
            <wp:effectExtent l="19050" t="19050" r="13335" b="254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136900"/>
                    </a:xfrm>
                    <a:prstGeom prst="rect">
                      <a:avLst/>
                    </a:prstGeom>
                    <a:ln>
                      <a:solidFill>
                        <a:schemeClr val="accent1"/>
                      </a:solidFill>
                    </a:ln>
                  </pic:spPr>
                </pic:pic>
              </a:graphicData>
            </a:graphic>
          </wp:inline>
        </w:drawing>
      </w:r>
      <w:r w:rsidR="00B80758">
        <w:rPr>
          <w:rFonts w:asciiTheme="minorHAnsi" w:hAnsiTheme="minorHAnsi"/>
          <w:sz w:val="24"/>
          <w:szCs w:val="24"/>
        </w:rPr>
        <w:br/>
      </w:r>
      <w:r w:rsidR="00B80758" w:rsidRPr="00B80758">
        <w:rPr>
          <w:rFonts w:asciiTheme="minorHAnsi" w:hAnsiTheme="minorHAnsi"/>
          <w:i/>
        </w:rPr>
        <w:t>(</w:t>
      </w:r>
      <w:r w:rsidR="00D40693">
        <w:rPr>
          <w:rFonts w:asciiTheme="minorHAnsi" w:hAnsiTheme="minorHAnsi"/>
          <w:i/>
        </w:rPr>
        <w:t>E</w:t>
      </w:r>
      <w:r w:rsidR="00B80758" w:rsidRPr="00B80758">
        <w:rPr>
          <w:rFonts w:asciiTheme="minorHAnsi" w:hAnsiTheme="minorHAnsi"/>
          <w:i/>
        </w:rPr>
        <w:t xml:space="preserve">xemple en environnement </w:t>
      </w:r>
      <w:r w:rsidR="00F06664">
        <w:rPr>
          <w:rFonts w:asciiTheme="minorHAnsi" w:hAnsiTheme="minorHAnsi"/>
          <w:i/>
        </w:rPr>
        <w:t>de développement</w:t>
      </w:r>
      <w:r w:rsidR="00B80758" w:rsidRPr="00B80758">
        <w:rPr>
          <w:rFonts w:asciiTheme="minorHAnsi" w:hAnsiTheme="minorHAnsi"/>
          <w:i/>
        </w:rPr>
        <w:t>)</w:t>
      </w:r>
    </w:p>
    <w:p w:rsidR="0088764C" w:rsidRDefault="0088764C" w:rsidP="00835EA2">
      <w:pPr>
        <w:pStyle w:val="Texte1"/>
        <w:rPr>
          <w:rFonts w:asciiTheme="minorHAnsi" w:hAnsiTheme="minorHAnsi"/>
          <w:sz w:val="24"/>
          <w:szCs w:val="24"/>
        </w:rPr>
      </w:pPr>
      <w:r>
        <w:rPr>
          <w:rFonts w:asciiTheme="minorHAnsi" w:hAnsiTheme="minorHAnsi"/>
          <w:sz w:val="24"/>
          <w:szCs w:val="24"/>
        </w:rPr>
        <w:t>La recherche peut être affinée en saisissant des critères, puis en cliquant sur le bouton « Rechercher ».</w:t>
      </w:r>
      <w:r w:rsidR="00D40693">
        <w:rPr>
          <w:rFonts w:asciiTheme="minorHAnsi" w:hAnsiTheme="minorHAnsi"/>
          <w:sz w:val="24"/>
          <w:szCs w:val="24"/>
        </w:rPr>
        <w:t xml:space="preserve"> La liste des batchs est paginée, triable et exportable sous Excel comme tout écran de type « Recherche / liste ».</w:t>
      </w:r>
      <w:r w:rsidR="0034048B">
        <w:rPr>
          <w:rFonts w:asciiTheme="minorHAnsi" w:hAnsiTheme="minorHAnsi"/>
          <w:sz w:val="24"/>
          <w:szCs w:val="24"/>
        </w:rPr>
        <w:t xml:space="preserve"> La liste est limitée à </w:t>
      </w:r>
      <w:r w:rsidR="00F06664">
        <w:rPr>
          <w:rFonts w:asciiTheme="minorHAnsi" w:hAnsiTheme="minorHAnsi"/>
          <w:sz w:val="24"/>
          <w:szCs w:val="24"/>
        </w:rPr>
        <w:t>3</w:t>
      </w:r>
      <w:r w:rsidR="0034048B">
        <w:rPr>
          <w:rFonts w:asciiTheme="minorHAnsi" w:hAnsiTheme="minorHAnsi"/>
          <w:sz w:val="24"/>
          <w:szCs w:val="24"/>
        </w:rPr>
        <w:t>00 lignes.</w:t>
      </w:r>
    </w:p>
    <w:p w:rsidR="00B80758" w:rsidRDefault="0009154A" w:rsidP="00835EA2">
      <w:pPr>
        <w:pStyle w:val="Texte1"/>
        <w:rPr>
          <w:rFonts w:asciiTheme="minorHAnsi" w:hAnsiTheme="minorHAnsi"/>
          <w:sz w:val="24"/>
          <w:szCs w:val="24"/>
        </w:rPr>
      </w:pPr>
      <w:r>
        <w:rPr>
          <w:rFonts w:asciiTheme="minorHAnsi" w:hAnsiTheme="minorHAnsi"/>
          <w:sz w:val="24"/>
          <w:szCs w:val="24"/>
        </w:rPr>
        <w:t>Pour chaque batch</w:t>
      </w:r>
      <w:r w:rsidR="0088764C">
        <w:rPr>
          <w:rFonts w:asciiTheme="minorHAnsi" w:hAnsiTheme="minorHAnsi"/>
          <w:sz w:val="24"/>
          <w:szCs w:val="24"/>
        </w:rPr>
        <w:t>, les informations suivantes peuvent être</w:t>
      </w:r>
      <w:r>
        <w:rPr>
          <w:rFonts w:asciiTheme="minorHAnsi" w:hAnsiTheme="minorHAnsi"/>
          <w:sz w:val="24"/>
          <w:szCs w:val="24"/>
        </w:rPr>
        <w:t xml:space="preserve"> renseigné</w:t>
      </w:r>
      <w:r w:rsidR="0088764C">
        <w:rPr>
          <w:rFonts w:asciiTheme="minorHAnsi" w:hAnsiTheme="minorHAnsi"/>
          <w:sz w:val="24"/>
          <w:szCs w:val="24"/>
        </w:rPr>
        <w:t>e</w:t>
      </w:r>
      <w:r>
        <w:rPr>
          <w:rFonts w:asciiTheme="minorHAnsi" w:hAnsiTheme="minorHAnsi"/>
          <w:sz w:val="24"/>
          <w:szCs w:val="24"/>
        </w:rPr>
        <w:t>s :</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le numéro unique de batch</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lastRenderedPageBreak/>
        <w:t>le code du batch</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le nom du batch</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l’état actuel du batch</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la date de la demande</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la date de début de l’exécution</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la date de fin de l’exécution</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le nombre d’enregistrements traités. Ce champ peut être vide pour certains batchs.</w:t>
      </w:r>
    </w:p>
    <w:p w:rsidR="0009154A"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le nombre d’erreurs d’exécution</w:t>
      </w:r>
    </w:p>
    <w:p w:rsidR="0009154A" w:rsidRPr="0009154A" w:rsidRDefault="0009154A" w:rsidP="00F06664">
      <w:pPr>
        <w:pStyle w:val="Texte1"/>
        <w:numPr>
          <w:ilvl w:val="0"/>
          <w:numId w:val="38"/>
        </w:numPr>
        <w:jc w:val="left"/>
        <w:rPr>
          <w:rFonts w:asciiTheme="minorHAnsi" w:hAnsiTheme="minorHAnsi"/>
          <w:sz w:val="24"/>
          <w:szCs w:val="24"/>
        </w:rPr>
      </w:pPr>
      <w:r>
        <w:rPr>
          <w:rFonts w:asciiTheme="minorHAnsi" w:hAnsiTheme="minorHAnsi"/>
          <w:sz w:val="24"/>
          <w:szCs w:val="24"/>
        </w:rPr>
        <w:t>l’utilisateur (nom et prénom). Dans le cas des traitements de nuit automatisés, l’utilisateur est "</w:t>
      </w:r>
      <w:r w:rsidRPr="0009154A">
        <w:rPr>
          <w:rFonts w:ascii="Verdana" w:hAnsi="Verdana"/>
          <w:vanish/>
          <w:color w:val="000000"/>
        </w:rPr>
        <w:t xml:space="preserve"> </w:t>
      </w:r>
      <w:r>
        <w:rPr>
          <w:rFonts w:ascii="Verdana" w:hAnsi="Verdana"/>
          <w:vanish/>
          <w:color w:val="000000"/>
        </w:rPr>
        <w:t>AGENT CREATEUR BATCH AI</w:t>
      </w:r>
      <w:r w:rsidRPr="0009154A">
        <w:rPr>
          <w:rFonts w:ascii="Verdana" w:hAnsi="Verdana"/>
          <w:vanish/>
          <w:color w:val="000000"/>
        </w:rPr>
        <w:t xml:space="preserve"> </w:t>
      </w:r>
      <w:r>
        <w:rPr>
          <w:rFonts w:ascii="Verdana" w:hAnsi="Verdana"/>
          <w:vanish/>
          <w:color w:val="000000"/>
        </w:rPr>
        <w:t>AGENT CREATEUR BATCH AI</w:t>
      </w:r>
      <w:r w:rsidR="00F06664" w:rsidRPr="00F06664">
        <w:rPr>
          <w:rFonts w:ascii="Verdana" w:hAnsi="Verdana"/>
          <w:b/>
          <w:color w:val="000000"/>
        </w:rPr>
        <w:t>Agence de l'eau Rhône Méditerranée Corse</w:t>
      </w:r>
      <w:r>
        <w:rPr>
          <w:rFonts w:ascii="Verdana" w:hAnsi="Verdana"/>
          <w:color w:val="000000"/>
        </w:rPr>
        <w:t>"</w:t>
      </w:r>
    </w:p>
    <w:p w:rsidR="0009154A" w:rsidRDefault="0009154A" w:rsidP="00B86662">
      <w:pPr>
        <w:pStyle w:val="Texte1"/>
        <w:numPr>
          <w:ilvl w:val="0"/>
          <w:numId w:val="38"/>
        </w:numPr>
        <w:jc w:val="left"/>
        <w:rPr>
          <w:rFonts w:asciiTheme="minorHAnsi" w:hAnsiTheme="minorHAnsi"/>
          <w:sz w:val="24"/>
          <w:szCs w:val="24"/>
        </w:rPr>
      </w:pPr>
      <w:r>
        <w:rPr>
          <w:rFonts w:asciiTheme="minorHAnsi" w:hAnsiTheme="minorHAnsi"/>
          <w:sz w:val="24"/>
          <w:szCs w:val="24"/>
        </w:rPr>
        <w:t>le code imprimante dans le cas d’une impression (</w:t>
      </w:r>
      <w:r w:rsidR="00F06664">
        <w:rPr>
          <w:rFonts w:asciiTheme="minorHAnsi" w:hAnsiTheme="minorHAnsi"/>
          <w:sz w:val="24"/>
          <w:szCs w:val="24"/>
        </w:rPr>
        <w:t>Pas d’impression dans QEE donc non utilisé dans QEE</w:t>
      </w:r>
      <w:r>
        <w:rPr>
          <w:rFonts w:asciiTheme="minorHAnsi" w:hAnsiTheme="minorHAnsi"/>
          <w:sz w:val="24"/>
          <w:szCs w:val="24"/>
        </w:rPr>
        <w:t>)</w:t>
      </w:r>
    </w:p>
    <w:p w:rsidR="0009154A" w:rsidRDefault="0009154A" w:rsidP="00B86662">
      <w:pPr>
        <w:pStyle w:val="Texte1"/>
        <w:numPr>
          <w:ilvl w:val="0"/>
          <w:numId w:val="38"/>
        </w:numPr>
        <w:jc w:val="left"/>
        <w:rPr>
          <w:rFonts w:asciiTheme="minorHAnsi" w:hAnsiTheme="minorHAnsi"/>
          <w:sz w:val="24"/>
          <w:szCs w:val="24"/>
        </w:rPr>
      </w:pPr>
      <w:r>
        <w:rPr>
          <w:rFonts w:asciiTheme="minorHAnsi" w:hAnsiTheme="minorHAnsi"/>
          <w:sz w:val="24"/>
          <w:szCs w:val="24"/>
        </w:rPr>
        <w:t xml:space="preserve">le nombre de copies (pour les éditions, </w:t>
      </w:r>
      <w:r w:rsidR="00F06664">
        <w:rPr>
          <w:rFonts w:asciiTheme="minorHAnsi" w:hAnsiTheme="minorHAnsi"/>
          <w:sz w:val="24"/>
          <w:szCs w:val="24"/>
        </w:rPr>
        <w:t>non utilisé dans QEE</w:t>
      </w:r>
      <w:r>
        <w:rPr>
          <w:rFonts w:asciiTheme="minorHAnsi" w:hAnsiTheme="minorHAnsi"/>
          <w:sz w:val="24"/>
          <w:szCs w:val="24"/>
        </w:rPr>
        <w:t>)</w:t>
      </w:r>
    </w:p>
    <w:p w:rsidR="00A541F2" w:rsidRDefault="0009154A" w:rsidP="00B86662">
      <w:pPr>
        <w:pStyle w:val="Texte1"/>
        <w:numPr>
          <w:ilvl w:val="0"/>
          <w:numId w:val="38"/>
        </w:numPr>
        <w:jc w:val="left"/>
        <w:rPr>
          <w:rFonts w:asciiTheme="minorHAnsi" w:hAnsiTheme="minorHAnsi"/>
          <w:sz w:val="24"/>
          <w:szCs w:val="24"/>
        </w:rPr>
      </w:pPr>
      <w:r>
        <w:rPr>
          <w:rFonts w:asciiTheme="minorHAnsi" w:hAnsiTheme="minorHAnsi"/>
          <w:sz w:val="24"/>
          <w:szCs w:val="24"/>
        </w:rPr>
        <w:t>le type destination (</w:t>
      </w:r>
      <w:r w:rsidR="00F06664">
        <w:rPr>
          <w:rFonts w:asciiTheme="minorHAnsi" w:hAnsiTheme="minorHAnsi"/>
          <w:sz w:val="24"/>
          <w:szCs w:val="24"/>
        </w:rPr>
        <w:t>pour les éditions, non utilisé dans QEE)</w:t>
      </w:r>
    </w:p>
    <w:p w:rsidR="00A541F2" w:rsidRDefault="00A541F2" w:rsidP="00B86662">
      <w:pPr>
        <w:pStyle w:val="Texte1"/>
        <w:numPr>
          <w:ilvl w:val="0"/>
          <w:numId w:val="38"/>
        </w:numPr>
        <w:rPr>
          <w:rFonts w:asciiTheme="minorHAnsi" w:hAnsiTheme="minorHAnsi"/>
          <w:sz w:val="24"/>
          <w:szCs w:val="24"/>
        </w:rPr>
      </w:pPr>
      <w:r>
        <w:rPr>
          <w:rFonts w:asciiTheme="minorHAnsi" w:hAnsiTheme="minorHAnsi"/>
          <w:sz w:val="24"/>
          <w:szCs w:val="24"/>
        </w:rPr>
        <w:t>le type d’exécution (Jour ou Nuit)</w:t>
      </w:r>
    </w:p>
    <w:p w:rsidR="00A541F2" w:rsidRDefault="0009154A" w:rsidP="00B86662">
      <w:pPr>
        <w:pStyle w:val="Texte1"/>
        <w:numPr>
          <w:ilvl w:val="0"/>
          <w:numId w:val="38"/>
        </w:numPr>
        <w:rPr>
          <w:rFonts w:asciiTheme="minorHAnsi" w:hAnsiTheme="minorHAnsi"/>
          <w:sz w:val="24"/>
          <w:szCs w:val="24"/>
        </w:rPr>
      </w:pPr>
      <w:r>
        <w:rPr>
          <w:rFonts w:asciiTheme="minorHAnsi" w:hAnsiTheme="minorHAnsi"/>
          <w:sz w:val="24"/>
          <w:szCs w:val="24"/>
        </w:rPr>
        <w:t xml:space="preserve"> </w:t>
      </w:r>
      <w:r w:rsidR="00A541F2">
        <w:rPr>
          <w:rFonts w:asciiTheme="minorHAnsi" w:hAnsiTheme="minorHAnsi"/>
          <w:sz w:val="24"/>
          <w:szCs w:val="24"/>
        </w:rPr>
        <w:t xml:space="preserve">le numéro de process (numéro de process </w:t>
      </w:r>
      <w:r w:rsidR="00F06664">
        <w:rPr>
          <w:rFonts w:asciiTheme="minorHAnsi" w:hAnsiTheme="minorHAnsi"/>
          <w:sz w:val="24"/>
          <w:szCs w:val="24"/>
        </w:rPr>
        <w:t>Quartz</w:t>
      </w:r>
      <w:r w:rsidR="00A541F2">
        <w:rPr>
          <w:rFonts w:asciiTheme="minorHAnsi" w:hAnsiTheme="minorHAnsi"/>
          <w:sz w:val="24"/>
          <w:szCs w:val="24"/>
        </w:rPr>
        <w:t xml:space="preserve"> utilisé pour la maintenance)</w:t>
      </w:r>
    </w:p>
    <w:p w:rsidR="0009154A" w:rsidRDefault="0009154A" w:rsidP="00A541F2">
      <w:pPr>
        <w:pStyle w:val="Texte1"/>
        <w:ind w:left="0"/>
        <w:jc w:val="left"/>
        <w:rPr>
          <w:rFonts w:asciiTheme="minorHAnsi" w:hAnsiTheme="minorHAnsi"/>
          <w:sz w:val="24"/>
          <w:szCs w:val="24"/>
        </w:rPr>
      </w:pPr>
    </w:p>
    <w:p w:rsidR="009B7C54" w:rsidRDefault="009B7C54" w:rsidP="009B7C54">
      <w:pPr>
        <w:pStyle w:val="Texte1"/>
        <w:rPr>
          <w:rFonts w:asciiTheme="minorHAnsi" w:hAnsiTheme="minorHAnsi"/>
          <w:sz w:val="24"/>
          <w:szCs w:val="24"/>
        </w:rPr>
      </w:pPr>
      <w:r>
        <w:rPr>
          <w:rFonts w:asciiTheme="minorHAnsi" w:hAnsiTheme="minorHAnsi"/>
          <w:sz w:val="24"/>
          <w:szCs w:val="24"/>
        </w:rPr>
        <w:t>Le lien hypertexte sur le numéro de batch permet d’accéder à l’écran de détail du batch. En particulier, lorsque le traitement batch est terminé, l’écran de détail fournit des informations plus détaillées sur le batch, ainsi que des avertissements et erreurs éventuelles.</w:t>
      </w:r>
    </w:p>
    <w:p w:rsidR="009B7C54" w:rsidRDefault="009B7C54" w:rsidP="009B7C54">
      <w:pPr>
        <w:pStyle w:val="Texte1"/>
        <w:rPr>
          <w:rFonts w:asciiTheme="minorHAnsi" w:hAnsiTheme="minorHAnsi"/>
          <w:sz w:val="24"/>
          <w:szCs w:val="24"/>
        </w:rPr>
      </w:pPr>
    </w:p>
    <w:p w:rsidR="0002412A" w:rsidRDefault="0002412A" w:rsidP="00316456">
      <w:pPr>
        <w:pStyle w:val="Titre3"/>
        <w:ind w:left="993"/>
      </w:pPr>
      <w:bookmarkStart w:id="296" w:name="_Toc503430134"/>
      <w:bookmarkStart w:id="297" w:name="_Toc516154545"/>
      <w:bookmarkStart w:id="298" w:name="_Toc3898643"/>
      <w:r>
        <w:t>Ecran détail d’un batch</w:t>
      </w:r>
      <w:bookmarkEnd w:id="296"/>
      <w:bookmarkEnd w:id="297"/>
      <w:bookmarkEnd w:id="298"/>
    </w:p>
    <w:p w:rsidR="00823DEF" w:rsidRDefault="0034048B" w:rsidP="0034048B">
      <w:pPr>
        <w:pStyle w:val="Texte1"/>
        <w:ind w:firstLine="567"/>
        <w:rPr>
          <w:rFonts w:asciiTheme="minorHAnsi" w:hAnsiTheme="minorHAnsi"/>
          <w:sz w:val="24"/>
          <w:szCs w:val="24"/>
        </w:rPr>
      </w:pPr>
      <w:r>
        <w:rPr>
          <w:rFonts w:asciiTheme="minorHAnsi" w:hAnsiTheme="minorHAnsi"/>
          <w:sz w:val="24"/>
          <w:szCs w:val="24"/>
        </w:rPr>
        <w:t>L’écran de détail d’un batch est utilisé principalement pour la maintenance de l’application, en cas d’erreurs bloquantes sur un batch.</w:t>
      </w:r>
    </w:p>
    <w:p w:rsidR="0034048B" w:rsidRDefault="0034048B" w:rsidP="0034048B">
      <w:pPr>
        <w:pStyle w:val="Texte1"/>
        <w:rPr>
          <w:rFonts w:asciiTheme="minorHAnsi" w:hAnsiTheme="minorHAnsi"/>
          <w:sz w:val="24"/>
          <w:szCs w:val="24"/>
        </w:rPr>
      </w:pPr>
      <w:r>
        <w:rPr>
          <w:rFonts w:asciiTheme="minorHAnsi" w:hAnsiTheme="minorHAnsi"/>
          <w:sz w:val="24"/>
          <w:szCs w:val="24"/>
        </w:rPr>
        <w:t>Une liste de messages est affichée pour détailler le succès ou l’échec du traitement batch. La liste des messages est paginée, triable et exportable sous Excel. Elle est limitée à 500 messages.</w:t>
      </w:r>
    </w:p>
    <w:p w:rsidR="00E14925" w:rsidRDefault="0034048B" w:rsidP="00823DEF">
      <w:pPr>
        <w:pStyle w:val="Texte1"/>
        <w:rPr>
          <w:rFonts w:asciiTheme="minorHAnsi" w:hAnsiTheme="minorHAnsi"/>
          <w:sz w:val="24"/>
          <w:szCs w:val="24"/>
        </w:rPr>
      </w:pPr>
      <w:r>
        <w:rPr>
          <w:rFonts w:asciiTheme="minorHAnsi" w:hAnsiTheme="minorHAnsi"/>
          <w:sz w:val="24"/>
          <w:szCs w:val="24"/>
        </w:rPr>
        <w:t>Chaque message a son libellé, est numéroté et typé</w:t>
      </w:r>
      <w:r w:rsidR="00E14925">
        <w:rPr>
          <w:rFonts w:asciiTheme="minorHAnsi" w:hAnsiTheme="minorHAnsi"/>
          <w:sz w:val="24"/>
          <w:szCs w:val="24"/>
        </w:rPr>
        <w:t> soit :</w:t>
      </w:r>
    </w:p>
    <w:p w:rsidR="00E14925" w:rsidRDefault="0034048B" w:rsidP="00B86662">
      <w:pPr>
        <w:pStyle w:val="Texte1"/>
        <w:numPr>
          <w:ilvl w:val="0"/>
          <w:numId w:val="39"/>
        </w:numPr>
        <w:rPr>
          <w:rFonts w:asciiTheme="minorHAnsi" w:hAnsiTheme="minorHAnsi"/>
          <w:sz w:val="24"/>
          <w:szCs w:val="24"/>
        </w:rPr>
      </w:pPr>
      <w:r>
        <w:rPr>
          <w:rFonts w:asciiTheme="minorHAnsi" w:hAnsiTheme="minorHAnsi"/>
          <w:sz w:val="24"/>
          <w:szCs w:val="24"/>
        </w:rPr>
        <w:lastRenderedPageBreak/>
        <w:t>« </w:t>
      </w:r>
      <w:r w:rsidRPr="0034048B">
        <w:rPr>
          <w:rFonts w:asciiTheme="minorHAnsi" w:hAnsiTheme="minorHAnsi"/>
          <w:b/>
          <w:sz w:val="24"/>
          <w:szCs w:val="24"/>
        </w:rPr>
        <w:t>Information</w:t>
      </w:r>
      <w:r>
        <w:rPr>
          <w:rFonts w:asciiTheme="minorHAnsi" w:hAnsiTheme="minorHAnsi"/>
          <w:sz w:val="24"/>
          <w:szCs w:val="24"/>
        </w:rPr>
        <w:t> »</w:t>
      </w:r>
      <w:r w:rsidR="00E14925">
        <w:rPr>
          <w:rFonts w:asciiTheme="minorHAnsi" w:hAnsiTheme="minorHAnsi"/>
          <w:sz w:val="24"/>
          <w:szCs w:val="24"/>
        </w:rPr>
        <w:t xml:space="preserve"> : </w:t>
      </w:r>
      <w:r w:rsidR="00E14925" w:rsidRPr="00E14925">
        <w:rPr>
          <w:rFonts w:asciiTheme="minorHAnsi" w:hAnsiTheme="minorHAnsi"/>
          <w:sz w:val="24"/>
          <w:szCs w:val="24"/>
        </w:rPr>
        <w:t>le traitement s’est déroulé normalement, le traitement fournit des précisions à l’utilisateur</w:t>
      </w:r>
    </w:p>
    <w:p w:rsidR="00E14925" w:rsidRDefault="0034048B" w:rsidP="00B86662">
      <w:pPr>
        <w:pStyle w:val="Texte1"/>
        <w:numPr>
          <w:ilvl w:val="0"/>
          <w:numId w:val="39"/>
        </w:numPr>
        <w:rPr>
          <w:rFonts w:asciiTheme="minorHAnsi" w:hAnsiTheme="minorHAnsi"/>
          <w:sz w:val="24"/>
          <w:szCs w:val="24"/>
        </w:rPr>
      </w:pPr>
      <w:r>
        <w:rPr>
          <w:rFonts w:asciiTheme="minorHAnsi" w:hAnsiTheme="minorHAnsi"/>
          <w:sz w:val="24"/>
          <w:szCs w:val="24"/>
        </w:rPr>
        <w:t>« </w:t>
      </w:r>
      <w:r w:rsidRPr="0034048B">
        <w:rPr>
          <w:rFonts w:asciiTheme="minorHAnsi" w:hAnsiTheme="minorHAnsi"/>
          <w:b/>
          <w:sz w:val="24"/>
          <w:szCs w:val="24"/>
        </w:rPr>
        <w:t>Avertissement</w:t>
      </w:r>
      <w:r>
        <w:rPr>
          <w:rFonts w:asciiTheme="minorHAnsi" w:hAnsiTheme="minorHAnsi"/>
          <w:sz w:val="24"/>
          <w:szCs w:val="24"/>
        </w:rPr>
        <w:t> »</w:t>
      </w:r>
      <w:r w:rsidR="00E14925">
        <w:rPr>
          <w:rFonts w:asciiTheme="minorHAnsi" w:hAnsiTheme="minorHAnsi"/>
          <w:sz w:val="24"/>
          <w:szCs w:val="24"/>
        </w:rPr>
        <w:t xml:space="preserve"> : </w:t>
      </w:r>
      <w:r w:rsidR="00E14925" w:rsidRPr="00E14925">
        <w:rPr>
          <w:rFonts w:asciiTheme="minorHAnsi" w:hAnsiTheme="minorHAnsi"/>
          <w:sz w:val="24"/>
          <w:szCs w:val="24"/>
        </w:rPr>
        <w:t>le traitement s’est</w:t>
      </w:r>
      <w:r w:rsidR="00E14925">
        <w:rPr>
          <w:rFonts w:asciiTheme="minorHAnsi" w:hAnsiTheme="minorHAnsi"/>
          <w:sz w:val="24"/>
          <w:szCs w:val="24"/>
        </w:rPr>
        <w:t xml:space="preserve"> terminé mais une anomalie non bloquante a été détectée (Exemple : un mail n’a pas pu être envoyé à un agent)</w:t>
      </w:r>
    </w:p>
    <w:p w:rsidR="0034048B" w:rsidRPr="00823DEF" w:rsidRDefault="0034048B" w:rsidP="00B86662">
      <w:pPr>
        <w:pStyle w:val="Texte1"/>
        <w:numPr>
          <w:ilvl w:val="0"/>
          <w:numId w:val="39"/>
        </w:numPr>
        <w:rPr>
          <w:rFonts w:asciiTheme="minorHAnsi" w:hAnsiTheme="minorHAnsi"/>
          <w:sz w:val="24"/>
          <w:szCs w:val="24"/>
        </w:rPr>
      </w:pPr>
      <w:r>
        <w:rPr>
          <w:rFonts w:asciiTheme="minorHAnsi" w:hAnsiTheme="minorHAnsi"/>
          <w:sz w:val="24"/>
          <w:szCs w:val="24"/>
        </w:rPr>
        <w:t>« </w:t>
      </w:r>
      <w:r w:rsidRPr="0034048B">
        <w:rPr>
          <w:rFonts w:asciiTheme="minorHAnsi" w:hAnsiTheme="minorHAnsi"/>
          <w:b/>
          <w:sz w:val="24"/>
          <w:szCs w:val="24"/>
        </w:rPr>
        <w:t>Bloquant</w:t>
      </w:r>
      <w:r>
        <w:rPr>
          <w:rFonts w:asciiTheme="minorHAnsi" w:hAnsiTheme="minorHAnsi"/>
          <w:sz w:val="24"/>
          <w:szCs w:val="24"/>
        </w:rPr>
        <w:t> »</w:t>
      </w:r>
      <w:r w:rsidR="00E14925">
        <w:rPr>
          <w:rFonts w:asciiTheme="minorHAnsi" w:hAnsiTheme="minorHAnsi"/>
          <w:sz w:val="24"/>
          <w:szCs w:val="24"/>
        </w:rPr>
        <w:t xml:space="preserve"> : </w:t>
      </w:r>
      <w:r w:rsidR="00E14925" w:rsidRPr="00E14925">
        <w:rPr>
          <w:rFonts w:asciiTheme="minorHAnsi" w:hAnsiTheme="minorHAnsi"/>
          <w:sz w:val="24"/>
          <w:szCs w:val="24"/>
        </w:rPr>
        <w:t>le traitement s’est</w:t>
      </w:r>
      <w:r w:rsidR="00E14925">
        <w:rPr>
          <w:rFonts w:asciiTheme="minorHAnsi" w:hAnsiTheme="minorHAnsi"/>
          <w:sz w:val="24"/>
          <w:szCs w:val="24"/>
        </w:rPr>
        <w:t xml:space="preserve"> terminé en erreur</w:t>
      </w:r>
    </w:p>
    <w:p w:rsidR="0002412A" w:rsidRDefault="00A8010F" w:rsidP="00823DEF">
      <w:pPr>
        <w:pStyle w:val="Texte1"/>
        <w:ind w:left="0"/>
        <w:rPr>
          <w:rFonts w:asciiTheme="minorHAnsi" w:hAnsiTheme="minorHAnsi"/>
          <w:sz w:val="24"/>
          <w:szCs w:val="24"/>
        </w:rPr>
      </w:pPr>
      <w:r>
        <w:rPr>
          <w:noProof/>
        </w:rPr>
        <w:drawing>
          <wp:inline distT="0" distB="0" distL="0" distR="0" wp14:anchorId="579619E6" wp14:editId="3D3B4404">
            <wp:extent cx="6120765" cy="275653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2756535"/>
                    </a:xfrm>
                    <a:prstGeom prst="rect">
                      <a:avLst/>
                    </a:prstGeom>
                  </pic:spPr>
                </pic:pic>
              </a:graphicData>
            </a:graphic>
          </wp:inline>
        </w:drawing>
      </w:r>
    </w:p>
    <w:p w:rsidR="0072181D" w:rsidRDefault="0072181D">
      <w:pPr>
        <w:spacing w:before="0"/>
        <w:jc w:val="left"/>
        <w:rPr>
          <w:rFonts w:asciiTheme="minorHAnsi" w:hAnsiTheme="minorHAnsi" w:cs="Tahoma"/>
          <w:sz w:val="24"/>
          <w:szCs w:val="24"/>
        </w:rPr>
      </w:pPr>
      <w:r>
        <w:rPr>
          <w:rFonts w:asciiTheme="minorHAnsi" w:hAnsiTheme="minorHAnsi"/>
          <w:sz w:val="24"/>
          <w:szCs w:val="24"/>
        </w:rPr>
        <w:br w:type="page"/>
      </w:r>
    </w:p>
    <w:p w:rsidR="009B7C54" w:rsidRDefault="009B7C54" w:rsidP="009B7C54">
      <w:pPr>
        <w:pStyle w:val="Titre2"/>
      </w:pPr>
      <w:bookmarkStart w:id="299" w:name="_Toc503430135"/>
      <w:bookmarkStart w:id="300" w:name="_Toc516154546"/>
      <w:bookmarkStart w:id="301" w:name="_Toc3898644"/>
      <w:r>
        <w:lastRenderedPageBreak/>
        <w:t xml:space="preserve">Gestion des batchs dans </w:t>
      </w:r>
      <w:bookmarkEnd w:id="299"/>
      <w:bookmarkEnd w:id="300"/>
      <w:r w:rsidR="00A8010F">
        <w:t>QEE</w:t>
      </w:r>
      <w:bookmarkEnd w:id="301"/>
    </w:p>
    <w:p w:rsidR="006A0E85" w:rsidRPr="006A0E85" w:rsidRDefault="006A0E85" w:rsidP="00DE415C">
      <w:pPr>
        <w:pStyle w:val="Texte1"/>
        <w:numPr>
          <w:ilvl w:val="0"/>
          <w:numId w:val="40"/>
        </w:numPr>
        <w:pBdr>
          <w:top w:val="single" w:sz="18" w:space="1" w:color="FF0000"/>
          <w:left w:val="single" w:sz="18" w:space="4" w:color="FF0000"/>
          <w:bottom w:val="single" w:sz="18" w:space="1" w:color="FF0000"/>
          <w:right w:val="single" w:sz="18" w:space="4" w:color="FF0000"/>
        </w:pBdr>
        <w:ind w:left="1134" w:right="283"/>
        <w:rPr>
          <w:rFonts w:asciiTheme="minorHAnsi" w:hAnsiTheme="minorHAnsi"/>
          <w:b/>
          <w:sz w:val="24"/>
          <w:szCs w:val="24"/>
        </w:rPr>
      </w:pPr>
      <w:r w:rsidRPr="006A0E85">
        <w:rPr>
          <w:rFonts w:asciiTheme="minorHAnsi" w:hAnsiTheme="minorHAnsi"/>
          <w:b/>
          <w:sz w:val="24"/>
          <w:szCs w:val="24"/>
        </w:rPr>
        <w:t>Les batchs à traiter, c’est-à-dire ceux à l’état "En attente de traitement" sont exécutés dans l’ordre de leur demande.</w:t>
      </w:r>
    </w:p>
    <w:p w:rsidR="00C31477" w:rsidRPr="00773D06" w:rsidRDefault="006A0E85" w:rsidP="00DE415C">
      <w:pPr>
        <w:pStyle w:val="Texte1"/>
        <w:numPr>
          <w:ilvl w:val="0"/>
          <w:numId w:val="40"/>
        </w:numPr>
        <w:pBdr>
          <w:top w:val="single" w:sz="18" w:space="1" w:color="FF0000"/>
          <w:left w:val="single" w:sz="18" w:space="4" w:color="FF0000"/>
          <w:bottom w:val="single" w:sz="18" w:space="1" w:color="FF0000"/>
          <w:right w:val="single" w:sz="18" w:space="4" w:color="FF0000"/>
        </w:pBdr>
        <w:ind w:left="1134" w:right="283"/>
        <w:jc w:val="left"/>
        <w:rPr>
          <w:rFonts w:asciiTheme="minorHAnsi" w:hAnsiTheme="minorHAnsi"/>
          <w:b/>
          <w:sz w:val="24"/>
          <w:szCs w:val="24"/>
        </w:rPr>
      </w:pPr>
      <w:r w:rsidRPr="00773D06">
        <w:rPr>
          <w:rFonts w:asciiTheme="minorHAnsi" w:hAnsiTheme="minorHAnsi"/>
          <w:b/>
          <w:sz w:val="24"/>
          <w:szCs w:val="24"/>
        </w:rPr>
        <w:t xml:space="preserve">Si un batch reste bloqué pour différentes raisons (techniques, …) à l’état "En cours de traitement", il sera automatiquement arrêté par l’application au bout de </w:t>
      </w:r>
      <w:r w:rsidR="00A8010F">
        <w:rPr>
          <w:rFonts w:asciiTheme="minorHAnsi" w:hAnsiTheme="minorHAnsi"/>
          <w:b/>
          <w:sz w:val="24"/>
          <w:szCs w:val="24"/>
        </w:rPr>
        <w:t>3</w:t>
      </w:r>
      <w:r w:rsidRPr="00773D06">
        <w:rPr>
          <w:rFonts w:asciiTheme="minorHAnsi" w:hAnsiTheme="minorHAnsi"/>
          <w:b/>
          <w:sz w:val="24"/>
          <w:szCs w:val="24"/>
        </w:rPr>
        <w:t>0 minutes.</w:t>
      </w:r>
      <w:r w:rsidR="00095C2E">
        <w:rPr>
          <w:rFonts w:asciiTheme="minorHAnsi" w:hAnsiTheme="minorHAnsi"/>
          <w:b/>
          <w:sz w:val="24"/>
          <w:szCs w:val="24"/>
        </w:rPr>
        <w:t xml:space="preserve"> </w:t>
      </w:r>
      <w:r w:rsidR="00C31477" w:rsidRPr="00773D06">
        <w:rPr>
          <w:rFonts w:asciiTheme="minorHAnsi" w:hAnsiTheme="minorHAnsi"/>
          <w:b/>
          <w:sz w:val="24"/>
          <w:szCs w:val="24"/>
        </w:rPr>
        <w:t xml:space="preserve">Cette durée de </w:t>
      </w:r>
      <w:r w:rsidR="00A8010F">
        <w:rPr>
          <w:rFonts w:asciiTheme="minorHAnsi" w:hAnsiTheme="minorHAnsi"/>
          <w:b/>
          <w:sz w:val="24"/>
          <w:szCs w:val="24"/>
        </w:rPr>
        <w:t>3</w:t>
      </w:r>
      <w:r w:rsidR="00C31477" w:rsidRPr="00773D06">
        <w:rPr>
          <w:rFonts w:asciiTheme="minorHAnsi" w:hAnsiTheme="minorHAnsi"/>
          <w:b/>
          <w:sz w:val="24"/>
          <w:szCs w:val="24"/>
        </w:rPr>
        <w:t>0 minutes reste paramétrable en exploitation.</w:t>
      </w:r>
    </w:p>
    <w:p w:rsidR="00E64E16" w:rsidRPr="00DE37B6" w:rsidRDefault="00E64E16" w:rsidP="00DE415C">
      <w:pPr>
        <w:pStyle w:val="Texte1"/>
        <w:numPr>
          <w:ilvl w:val="0"/>
          <w:numId w:val="40"/>
        </w:numPr>
        <w:pBdr>
          <w:top w:val="single" w:sz="18" w:space="1" w:color="FF0000"/>
          <w:left w:val="single" w:sz="18" w:space="4" w:color="FF0000"/>
          <w:bottom w:val="single" w:sz="18" w:space="1" w:color="FF0000"/>
          <w:right w:val="single" w:sz="18" w:space="4" w:color="FF0000"/>
        </w:pBdr>
        <w:ind w:left="1134" w:right="283"/>
        <w:jc w:val="left"/>
        <w:rPr>
          <w:rFonts w:asciiTheme="minorHAnsi" w:hAnsiTheme="minorHAnsi"/>
          <w:b/>
          <w:sz w:val="24"/>
          <w:szCs w:val="24"/>
        </w:rPr>
      </w:pPr>
      <w:r w:rsidRPr="00DE37B6">
        <w:rPr>
          <w:rFonts w:asciiTheme="minorHAnsi" w:hAnsiTheme="minorHAnsi"/>
          <w:b/>
          <w:sz w:val="24"/>
          <w:szCs w:val="24"/>
        </w:rPr>
        <w:t xml:space="preserve">Les batchs ont une durée de rétention de </w:t>
      </w:r>
      <w:r w:rsidR="00A8010F">
        <w:rPr>
          <w:rFonts w:asciiTheme="minorHAnsi" w:hAnsiTheme="minorHAnsi"/>
          <w:b/>
          <w:sz w:val="24"/>
          <w:szCs w:val="24"/>
        </w:rPr>
        <w:t>6</w:t>
      </w:r>
      <w:r w:rsidRPr="00DE37B6">
        <w:rPr>
          <w:rFonts w:asciiTheme="minorHAnsi" w:hAnsiTheme="minorHAnsi"/>
          <w:b/>
          <w:sz w:val="24"/>
          <w:szCs w:val="24"/>
        </w:rPr>
        <w:t xml:space="preserve">0 jours. Ils peuvent être consultés par conséquent dans les écrans de suivi des batchs, jusqu’au </w:t>
      </w:r>
      <w:r w:rsidR="00A8010F">
        <w:rPr>
          <w:rFonts w:asciiTheme="minorHAnsi" w:hAnsiTheme="minorHAnsi"/>
          <w:b/>
          <w:sz w:val="24"/>
          <w:szCs w:val="24"/>
        </w:rPr>
        <w:t>6</w:t>
      </w:r>
      <w:r w:rsidRPr="00DE37B6">
        <w:rPr>
          <w:rFonts w:asciiTheme="minorHAnsi" w:hAnsiTheme="minorHAnsi"/>
          <w:b/>
          <w:sz w:val="24"/>
          <w:szCs w:val="24"/>
        </w:rPr>
        <w:t>0</w:t>
      </w:r>
      <w:r w:rsidRPr="00DE37B6">
        <w:rPr>
          <w:rFonts w:asciiTheme="minorHAnsi" w:hAnsiTheme="minorHAnsi"/>
          <w:b/>
          <w:sz w:val="24"/>
          <w:szCs w:val="24"/>
          <w:vertAlign w:val="superscript"/>
        </w:rPr>
        <w:t>ième</w:t>
      </w:r>
      <w:r w:rsidRPr="00DE37B6">
        <w:rPr>
          <w:rFonts w:asciiTheme="minorHAnsi" w:hAnsiTheme="minorHAnsi"/>
          <w:b/>
          <w:sz w:val="24"/>
          <w:szCs w:val="24"/>
        </w:rPr>
        <w:t xml:space="preserve"> jour après leur date de demande. Ils sont ensuite automatiquement purgés de la liste des batchs.</w:t>
      </w:r>
      <w:r w:rsidR="00DE37B6">
        <w:rPr>
          <w:rFonts w:asciiTheme="minorHAnsi" w:hAnsiTheme="minorHAnsi"/>
          <w:b/>
          <w:sz w:val="24"/>
          <w:szCs w:val="24"/>
        </w:rPr>
        <w:t xml:space="preserve"> </w:t>
      </w:r>
      <w:r w:rsidRPr="00DE37B6">
        <w:rPr>
          <w:rFonts w:asciiTheme="minorHAnsi" w:hAnsiTheme="minorHAnsi"/>
          <w:b/>
          <w:sz w:val="24"/>
          <w:szCs w:val="24"/>
        </w:rPr>
        <w:t xml:space="preserve">Cette rétention de </w:t>
      </w:r>
      <w:r w:rsidR="00A8010F">
        <w:rPr>
          <w:rFonts w:asciiTheme="minorHAnsi" w:hAnsiTheme="minorHAnsi"/>
          <w:b/>
          <w:sz w:val="24"/>
          <w:szCs w:val="24"/>
        </w:rPr>
        <w:t>6</w:t>
      </w:r>
      <w:r w:rsidRPr="00DE37B6">
        <w:rPr>
          <w:rFonts w:asciiTheme="minorHAnsi" w:hAnsiTheme="minorHAnsi"/>
          <w:b/>
          <w:sz w:val="24"/>
          <w:szCs w:val="24"/>
        </w:rPr>
        <w:t>0 jours reste paramétrable en exploitation.</w:t>
      </w:r>
    </w:p>
    <w:p w:rsidR="0002412A" w:rsidRPr="0002412A" w:rsidRDefault="0002412A" w:rsidP="0002412A">
      <w:pPr>
        <w:pStyle w:val="Texte1"/>
        <w:rPr>
          <w:rFonts w:asciiTheme="minorHAnsi" w:hAnsiTheme="minorHAnsi"/>
          <w:sz w:val="24"/>
          <w:szCs w:val="24"/>
        </w:rPr>
      </w:pPr>
    </w:p>
    <w:p w:rsidR="00295EC2" w:rsidRDefault="00295EC2" w:rsidP="00295EC2">
      <w:pPr>
        <w:pStyle w:val="Titre2"/>
      </w:pPr>
      <w:bookmarkStart w:id="302" w:name="_Ref453583445"/>
      <w:bookmarkStart w:id="303" w:name="_Toc503430136"/>
      <w:bookmarkStart w:id="304" w:name="_Toc516154547"/>
      <w:bookmarkStart w:id="305" w:name="_Toc3898645"/>
      <w:r>
        <w:t xml:space="preserve">Les batchs de nuit dans </w:t>
      </w:r>
      <w:bookmarkEnd w:id="302"/>
      <w:bookmarkEnd w:id="303"/>
      <w:bookmarkEnd w:id="304"/>
      <w:r w:rsidR="00A8010F">
        <w:t>QEE</w:t>
      </w:r>
      <w:bookmarkEnd w:id="305"/>
    </w:p>
    <w:p w:rsidR="00CC4A74" w:rsidRPr="00534F55" w:rsidRDefault="00534F55" w:rsidP="00A541F2">
      <w:pPr>
        <w:pStyle w:val="Texte1"/>
        <w:ind w:firstLine="567"/>
        <w:rPr>
          <w:rFonts w:asciiTheme="minorHAnsi" w:hAnsiTheme="minorHAnsi"/>
          <w:sz w:val="24"/>
          <w:szCs w:val="24"/>
        </w:rPr>
      </w:pPr>
      <w:r w:rsidRPr="00534F55">
        <w:rPr>
          <w:rFonts w:asciiTheme="minorHAnsi" w:hAnsiTheme="minorHAnsi"/>
          <w:sz w:val="24"/>
          <w:szCs w:val="24"/>
        </w:rPr>
        <w:t>Les batch</w:t>
      </w:r>
      <w:r>
        <w:rPr>
          <w:rFonts w:asciiTheme="minorHAnsi" w:hAnsiTheme="minorHAnsi"/>
          <w:sz w:val="24"/>
          <w:szCs w:val="24"/>
        </w:rPr>
        <w:t xml:space="preserve">s de nuit dans </w:t>
      </w:r>
      <w:r w:rsidR="00A8010F">
        <w:rPr>
          <w:rFonts w:asciiTheme="minorHAnsi" w:hAnsiTheme="minorHAnsi"/>
          <w:sz w:val="24"/>
          <w:szCs w:val="24"/>
        </w:rPr>
        <w:t>QEE</w:t>
      </w:r>
      <w:r w:rsidR="00CC4A74">
        <w:rPr>
          <w:rFonts w:asciiTheme="minorHAnsi" w:hAnsiTheme="minorHAnsi"/>
          <w:sz w:val="24"/>
          <w:szCs w:val="24"/>
        </w:rPr>
        <w:t xml:space="preserve"> sont programmés en exploitation pour être exécutés certains jours à certaines heures fixes :</w:t>
      </w:r>
    </w:p>
    <w:tbl>
      <w:tblPr>
        <w:tblW w:w="0" w:type="auto"/>
        <w:tblInd w:w="108" w:type="dxa"/>
        <w:tblLayout w:type="fixed"/>
        <w:tblCellMar>
          <w:left w:w="0" w:type="dxa"/>
          <w:right w:w="0" w:type="dxa"/>
        </w:tblCellMar>
        <w:tblLook w:val="04A0" w:firstRow="1" w:lastRow="0" w:firstColumn="1" w:lastColumn="0" w:noHBand="0" w:noVBand="1"/>
      </w:tblPr>
      <w:tblGrid>
        <w:gridCol w:w="1134"/>
        <w:gridCol w:w="3119"/>
        <w:gridCol w:w="850"/>
        <w:gridCol w:w="1843"/>
        <w:gridCol w:w="2490"/>
      </w:tblGrid>
      <w:tr w:rsidR="00534F55" w:rsidRPr="00F934FD" w:rsidTr="00531E84">
        <w:trPr>
          <w:trHeight w:val="398"/>
        </w:trPr>
        <w:tc>
          <w:tcPr>
            <w:tcW w:w="1134" w:type="dxa"/>
            <w:tcBorders>
              <w:top w:val="single" w:sz="8" w:space="0" w:color="4BACC6"/>
              <w:left w:val="single" w:sz="8" w:space="0" w:color="4BACC6"/>
              <w:bottom w:val="nil"/>
              <w:right w:val="nil"/>
            </w:tcBorders>
            <w:shd w:val="clear" w:color="auto" w:fill="4BACC6"/>
            <w:tcMar>
              <w:top w:w="0" w:type="dxa"/>
              <w:left w:w="108" w:type="dxa"/>
              <w:bottom w:w="0" w:type="dxa"/>
              <w:right w:w="108" w:type="dxa"/>
            </w:tcMar>
            <w:hideMark/>
          </w:tcPr>
          <w:p w:rsidR="00534F55" w:rsidRPr="00F934FD" w:rsidRDefault="00534F55" w:rsidP="00534F55">
            <w:pPr>
              <w:spacing w:before="0" w:after="60"/>
              <w:jc w:val="center"/>
              <w:rPr>
                <w:rFonts w:ascii="Times New Roman" w:hAnsi="Times New Roman"/>
                <w:sz w:val="24"/>
                <w:szCs w:val="24"/>
              </w:rPr>
            </w:pPr>
            <w:r>
              <w:rPr>
                <w:rFonts w:ascii="Calibri" w:hAnsi="Calibri"/>
                <w:b/>
                <w:bCs/>
                <w:color w:val="FFFFFF"/>
              </w:rPr>
              <w:t>Code du batch</w:t>
            </w:r>
            <w:r w:rsidRPr="00F934FD">
              <w:rPr>
                <w:rFonts w:ascii="Calibri" w:hAnsi="Calibri"/>
                <w:b/>
                <w:bCs/>
                <w:color w:val="FFFFFF"/>
              </w:rPr>
              <w:t xml:space="preserve"> </w:t>
            </w:r>
          </w:p>
        </w:tc>
        <w:tc>
          <w:tcPr>
            <w:tcW w:w="3119" w:type="dxa"/>
            <w:tcBorders>
              <w:top w:val="single" w:sz="8" w:space="0" w:color="4BACC6"/>
              <w:left w:val="single" w:sz="8" w:space="0" w:color="4BACC6"/>
              <w:bottom w:val="nil"/>
              <w:right w:val="single" w:sz="8" w:space="0" w:color="4BACC6"/>
            </w:tcBorders>
            <w:shd w:val="clear" w:color="auto" w:fill="4BACC6"/>
            <w:tcMar>
              <w:top w:w="0" w:type="dxa"/>
              <w:left w:w="108" w:type="dxa"/>
              <w:bottom w:w="0" w:type="dxa"/>
              <w:right w:w="108" w:type="dxa"/>
            </w:tcMar>
            <w:hideMark/>
          </w:tcPr>
          <w:p w:rsidR="00534F55" w:rsidRPr="00F934FD" w:rsidRDefault="00534F55" w:rsidP="00534F55">
            <w:pPr>
              <w:spacing w:before="0" w:after="60"/>
              <w:jc w:val="center"/>
              <w:rPr>
                <w:rFonts w:ascii="Times New Roman" w:hAnsi="Times New Roman"/>
                <w:sz w:val="24"/>
                <w:szCs w:val="24"/>
              </w:rPr>
            </w:pPr>
            <w:r>
              <w:rPr>
                <w:rFonts w:ascii="Calibri" w:hAnsi="Calibri"/>
                <w:b/>
                <w:bCs/>
                <w:color w:val="FFFFFF"/>
              </w:rPr>
              <w:t>Libellé du batch</w:t>
            </w:r>
          </w:p>
        </w:tc>
        <w:tc>
          <w:tcPr>
            <w:tcW w:w="850" w:type="dxa"/>
            <w:tcBorders>
              <w:top w:val="single" w:sz="8" w:space="0" w:color="4BACC6"/>
              <w:left w:val="nil"/>
              <w:bottom w:val="nil"/>
              <w:right w:val="nil"/>
            </w:tcBorders>
            <w:shd w:val="clear" w:color="auto" w:fill="4BACC6"/>
            <w:tcMar>
              <w:top w:w="0" w:type="dxa"/>
              <w:left w:w="108" w:type="dxa"/>
              <w:bottom w:w="0" w:type="dxa"/>
              <w:right w:w="108" w:type="dxa"/>
            </w:tcMar>
            <w:hideMark/>
          </w:tcPr>
          <w:p w:rsidR="00534F55" w:rsidRPr="00F934FD" w:rsidRDefault="00534F55" w:rsidP="00534F55">
            <w:pPr>
              <w:spacing w:before="0" w:after="60"/>
              <w:jc w:val="center"/>
              <w:rPr>
                <w:rFonts w:ascii="Times New Roman" w:hAnsi="Times New Roman"/>
                <w:sz w:val="24"/>
                <w:szCs w:val="24"/>
              </w:rPr>
            </w:pPr>
            <w:r>
              <w:rPr>
                <w:rFonts w:ascii="Calibri" w:hAnsi="Calibri"/>
                <w:b/>
                <w:bCs/>
                <w:color w:val="FFFFFF"/>
              </w:rPr>
              <w:t>Type</w:t>
            </w:r>
          </w:p>
        </w:tc>
        <w:tc>
          <w:tcPr>
            <w:tcW w:w="1843" w:type="dxa"/>
            <w:tcBorders>
              <w:top w:val="single" w:sz="8" w:space="0" w:color="4BACC6"/>
              <w:left w:val="single" w:sz="8" w:space="0" w:color="4BACC6"/>
              <w:bottom w:val="nil"/>
              <w:right w:val="single" w:sz="8" w:space="0" w:color="4BACC6"/>
            </w:tcBorders>
            <w:shd w:val="clear" w:color="auto" w:fill="4BACC6"/>
          </w:tcPr>
          <w:p w:rsidR="00534F55" w:rsidRPr="00F934FD" w:rsidRDefault="00534F55" w:rsidP="00534F55">
            <w:pPr>
              <w:spacing w:before="0" w:after="60"/>
              <w:jc w:val="center"/>
              <w:rPr>
                <w:rFonts w:ascii="Calibri" w:hAnsi="Calibri"/>
                <w:b/>
                <w:bCs/>
                <w:color w:val="FFFFFF"/>
              </w:rPr>
            </w:pPr>
            <w:r>
              <w:rPr>
                <w:rFonts w:ascii="Calibri" w:hAnsi="Calibri"/>
                <w:b/>
                <w:bCs/>
                <w:color w:val="FFFFFF"/>
              </w:rPr>
              <w:t>Ordonnancé</w:t>
            </w:r>
          </w:p>
        </w:tc>
        <w:tc>
          <w:tcPr>
            <w:tcW w:w="2490" w:type="dxa"/>
            <w:tcBorders>
              <w:top w:val="single" w:sz="8" w:space="0" w:color="4BACC6"/>
              <w:left w:val="single" w:sz="8" w:space="0" w:color="4BACC6"/>
              <w:bottom w:val="nil"/>
              <w:right w:val="single" w:sz="8" w:space="0" w:color="4BACC6"/>
            </w:tcBorders>
            <w:shd w:val="clear" w:color="auto" w:fill="4BACC6"/>
            <w:tcMar>
              <w:top w:w="0" w:type="dxa"/>
              <w:left w:w="108" w:type="dxa"/>
              <w:bottom w:w="0" w:type="dxa"/>
              <w:right w:w="108" w:type="dxa"/>
            </w:tcMar>
            <w:hideMark/>
          </w:tcPr>
          <w:p w:rsidR="00534F55" w:rsidRPr="00F934FD" w:rsidRDefault="00534F55" w:rsidP="00534F55">
            <w:pPr>
              <w:spacing w:before="0" w:after="60"/>
              <w:jc w:val="center"/>
              <w:rPr>
                <w:rFonts w:ascii="Times New Roman" w:hAnsi="Times New Roman"/>
                <w:sz w:val="24"/>
                <w:szCs w:val="24"/>
              </w:rPr>
            </w:pPr>
            <w:r>
              <w:rPr>
                <w:rFonts w:ascii="Calibri" w:hAnsi="Calibri"/>
                <w:b/>
                <w:bCs/>
                <w:color w:val="FFFFFF"/>
              </w:rPr>
              <w:t>Remarque</w:t>
            </w:r>
          </w:p>
        </w:tc>
      </w:tr>
      <w:tr w:rsidR="00534F55" w:rsidRPr="00A603C8" w:rsidTr="00531E84">
        <w:trPr>
          <w:trHeight w:val="1126"/>
        </w:trPr>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tcPr>
          <w:p w:rsidR="00534F55" w:rsidRPr="00A603C8" w:rsidRDefault="0049534C" w:rsidP="00534F55">
            <w:pPr>
              <w:spacing w:before="0" w:after="60"/>
              <w:jc w:val="left"/>
              <w:rPr>
                <w:rFonts w:asciiTheme="minorHAnsi" w:hAnsiTheme="minorHAnsi"/>
              </w:rPr>
            </w:pPr>
            <w:r>
              <w:rPr>
                <w:rFonts w:asciiTheme="minorHAnsi" w:hAnsiTheme="minorHAnsi"/>
              </w:rPr>
              <w:t>ARALOT</w:t>
            </w:r>
          </w:p>
        </w:tc>
        <w:tc>
          <w:tcPr>
            <w:tcW w:w="3119"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534F55" w:rsidRPr="00A603C8" w:rsidRDefault="0049534C" w:rsidP="00534F55">
            <w:pPr>
              <w:spacing w:before="0" w:after="60"/>
              <w:jc w:val="left"/>
              <w:rPr>
                <w:rFonts w:asciiTheme="minorHAnsi" w:hAnsiTheme="minorHAnsi"/>
              </w:rPr>
            </w:pPr>
            <w:r>
              <w:rPr>
                <w:rFonts w:asciiTheme="minorHAnsi" w:hAnsiTheme="minorHAnsi"/>
              </w:rPr>
              <w:t>Archivage automatique de lots</w:t>
            </w:r>
          </w:p>
        </w:tc>
        <w:tc>
          <w:tcPr>
            <w:tcW w:w="850" w:type="dxa"/>
            <w:tcBorders>
              <w:top w:val="single" w:sz="8" w:space="0" w:color="4BACC6"/>
              <w:left w:val="nil"/>
              <w:bottom w:val="single" w:sz="8" w:space="0" w:color="4BACC6"/>
              <w:right w:val="nil"/>
            </w:tcBorders>
            <w:tcMar>
              <w:top w:w="0" w:type="dxa"/>
              <w:left w:w="108" w:type="dxa"/>
              <w:bottom w:w="0" w:type="dxa"/>
              <w:right w:w="108" w:type="dxa"/>
            </w:tcMar>
          </w:tcPr>
          <w:p w:rsidR="00534F55" w:rsidRPr="00931D29" w:rsidRDefault="00534F55" w:rsidP="0049534C">
            <w:pPr>
              <w:spacing w:before="0"/>
              <w:jc w:val="center"/>
              <w:rPr>
                <w:rFonts w:asciiTheme="minorHAnsi" w:hAnsiTheme="minorHAnsi"/>
                <w:b/>
              </w:rPr>
            </w:pPr>
            <w:r w:rsidRPr="00931D29">
              <w:rPr>
                <w:rFonts w:asciiTheme="minorHAnsi" w:hAnsiTheme="minorHAnsi"/>
                <w:b/>
              </w:rPr>
              <w:t>Nuit</w:t>
            </w:r>
          </w:p>
        </w:tc>
        <w:tc>
          <w:tcPr>
            <w:tcW w:w="1843" w:type="dxa"/>
            <w:tcBorders>
              <w:top w:val="single" w:sz="8" w:space="0" w:color="4BACC6"/>
              <w:left w:val="single" w:sz="8" w:space="0" w:color="4BACC6"/>
              <w:bottom w:val="single" w:sz="8" w:space="0" w:color="4BACC6"/>
              <w:right w:val="single" w:sz="8" w:space="0" w:color="4BACC6"/>
            </w:tcBorders>
          </w:tcPr>
          <w:p w:rsidR="00534F55" w:rsidRPr="00A603C8" w:rsidRDefault="0049534C" w:rsidP="00534F55">
            <w:pPr>
              <w:spacing w:before="0" w:after="60"/>
              <w:jc w:val="center"/>
              <w:rPr>
                <w:rFonts w:asciiTheme="minorHAnsi" w:hAnsiTheme="minorHAnsi"/>
              </w:rPr>
            </w:pPr>
            <w:r>
              <w:rPr>
                <w:rFonts w:asciiTheme="minorHAnsi" w:hAnsiTheme="minorHAnsi"/>
              </w:rPr>
              <w:t>Le lundi à 1h00</w:t>
            </w:r>
          </w:p>
        </w:tc>
        <w:tc>
          <w:tcPr>
            <w:tcW w:w="2490"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534F55" w:rsidRPr="00531E84" w:rsidRDefault="00531E84" w:rsidP="00531E84">
            <w:pPr>
              <w:spacing w:before="0" w:after="60"/>
              <w:rPr>
                <w:rFonts w:asciiTheme="minorHAnsi" w:hAnsiTheme="minorHAnsi"/>
                <w:i/>
              </w:rPr>
            </w:pPr>
            <w:r w:rsidRPr="00531E84">
              <w:rPr>
                <w:rFonts w:asciiTheme="minorHAnsi" w:hAnsiTheme="minorHAnsi"/>
                <w:i/>
              </w:rPr>
              <w:t>Voir description ci-dessous</w:t>
            </w:r>
          </w:p>
        </w:tc>
      </w:tr>
      <w:tr w:rsidR="0049534C" w:rsidRPr="00A603C8" w:rsidTr="00531E84">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tcPr>
          <w:p w:rsidR="0049534C" w:rsidRPr="00A603C8" w:rsidRDefault="0049534C" w:rsidP="0049534C">
            <w:pPr>
              <w:spacing w:before="0" w:after="60"/>
              <w:jc w:val="left"/>
              <w:rPr>
                <w:rFonts w:asciiTheme="minorHAnsi" w:hAnsiTheme="minorHAnsi"/>
              </w:rPr>
            </w:pPr>
            <w:r>
              <w:rPr>
                <w:rFonts w:asciiTheme="minorHAnsi" w:hAnsiTheme="minorHAnsi"/>
              </w:rPr>
              <w:t>ENVANA</w:t>
            </w:r>
          </w:p>
        </w:tc>
        <w:tc>
          <w:tcPr>
            <w:tcW w:w="3119"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49534C" w:rsidRPr="0093089A" w:rsidRDefault="0049534C" w:rsidP="0049534C">
            <w:pPr>
              <w:rPr>
                <w:rFonts w:ascii="Calibri" w:hAnsi="Calibri" w:cs="Calibri"/>
              </w:rPr>
            </w:pPr>
            <w:r w:rsidRPr="0093089A">
              <w:rPr>
                <w:rFonts w:ascii="Calibri" w:hAnsi="Calibri" w:cs="Calibri"/>
              </w:rPr>
              <w:t>Envoi des résultats d'analyses</w:t>
            </w:r>
            <w:r>
              <w:rPr>
                <w:rFonts w:ascii="Calibri" w:hAnsi="Calibri" w:cs="Calibri"/>
              </w:rPr>
              <w:t xml:space="preserve"> </w:t>
            </w:r>
            <w:r w:rsidRPr="00D500FA">
              <w:rPr>
                <w:rFonts w:ascii="Calibri" w:hAnsi="Calibri" w:cs="Calibri"/>
                <w:i/>
              </w:rPr>
              <w:t xml:space="preserve">(batch </w:t>
            </w:r>
            <w:r>
              <w:rPr>
                <w:rFonts w:ascii="Calibri" w:hAnsi="Calibri" w:cs="Calibri"/>
                <w:i/>
              </w:rPr>
              <w:t>aussi déclenché à la demande via l’IHM</w:t>
            </w:r>
            <w:r w:rsidRPr="00D500FA">
              <w:rPr>
                <w:rFonts w:ascii="Calibri" w:hAnsi="Calibri" w:cs="Calibri"/>
                <w:i/>
              </w:rPr>
              <w:t>)</w:t>
            </w:r>
          </w:p>
        </w:tc>
        <w:tc>
          <w:tcPr>
            <w:tcW w:w="850" w:type="dxa"/>
            <w:tcBorders>
              <w:top w:val="single" w:sz="8" w:space="0" w:color="4BACC6"/>
              <w:left w:val="nil"/>
              <w:bottom w:val="single" w:sz="8" w:space="0" w:color="4BACC6"/>
              <w:right w:val="nil"/>
            </w:tcBorders>
            <w:tcMar>
              <w:top w:w="0" w:type="dxa"/>
              <w:left w:w="108" w:type="dxa"/>
              <w:bottom w:w="0" w:type="dxa"/>
              <w:right w:w="108" w:type="dxa"/>
            </w:tcMar>
          </w:tcPr>
          <w:p w:rsidR="0049534C" w:rsidRPr="00931D29" w:rsidRDefault="0049534C" w:rsidP="0049534C">
            <w:pPr>
              <w:spacing w:before="0"/>
              <w:jc w:val="center"/>
              <w:rPr>
                <w:rFonts w:asciiTheme="minorHAnsi" w:hAnsiTheme="minorHAnsi"/>
                <w:b/>
              </w:rPr>
            </w:pPr>
            <w:r w:rsidRPr="00931D29">
              <w:rPr>
                <w:rFonts w:asciiTheme="minorHAnsi" w:hAnsiTheme="minorHAnsi"/>
                <w:b/>
              </w:rPr>
              <w:t>Nuit</w:t>
            </w:r>
          </w:p>
        </w:tc>
        <w:tc>
          <w:tcPr>
            <w:tcW w:w="1843" w:type="dxa"/>
            <w:tcBorders>
              <w:top w:val="single" w:sz="8" w:space="0" w:color="4BACC6"/>
              <w:left w:val="single" w:sz="8" w:space="0" w:color="4BACC6"/>
              <w:bottom w:val="single" w:sz="8" w:space="0" w:color="4BACC6"/>
              <w:right w:val="single" w:sz="8" w:space="0" w:color="4BACC6"/>
            </w:tcBorders>
          </w:tcPr>
          <w:p w:rsidR="0049534C" w:rsidRPr="004B635F" w:rsidRDefault="0049534C" w:rsidP="0049534C">
            <w:pPr>
              <w:spacing w:before="0" w:after="60"/>
              <w:jc w:val="center"/>
              <w:rPr>
                <w:rFonts w:asciiTheme="minorHAnsi" w:hAnsiTheme="minorHAnsi"/>
              </w:rPr>
            </w:pPr>
            <w:r w:rsidRPr="004B635F">
              <w:rPr>
                <w:rFonts w:asciiTheme="minorHAnsi" w:hAnsiTheme="minorHAnsi"/>
              </w:rPr>
              <w:t>Du mardi au samedi à  1h00</w:t>
            </w:r>
            <w:r w:rsidR="004B635F" w:rsidRPr="004B635F">
              <w:rPr>
                <w:rFonts w:asciiTheme="minorHAnsi" w:hAnsiTheme="minorHAnsi"/>
              </w:rPr>
              <w:t xml:space="preserve"> (voir paramétrage en cours avec l’administrateur QEE)</w:t>
            </w:r>
          </w:p>
        </w:tc>
        <w:tc>
          <w:tcPr>
            <w:tcW w:w="2490"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49534C" w:rsidRPr="00A603C8" w:rsidRDefault="00531E84" w:rsidP="00531E84">
            <w:pPr>
              <w:spacing w:before="0" w:after="60"/>
              <w:rPr>
                <w:rFonts w:asciiTheme="minorHAnsi" w:hAnsiTheme="minorHAnsi"/>
              </w:rPr>
            </w:pPr>
            <w:r w:rsidRPr="00531E84">
              <w:rPr>
                <w:rFonts w:asciiTheme="minorHAnsi" w:hAnsiTheme="minorHAnsi"/>
                <w:i/>
              </w:rPr>
              <w:t>Voir description ci-dessous</w:t>
            </w:r>
          </w:p>
        </w:tc>
      </w:tr>
      <w:tr w:rsidR="0049534C" w:rsidRPr="00A603C8" w:rsidTr="00531E84">
        <w:tc>
          <w:tcPr>
            <w:tcW w:w="1134" w:type="dxa"/>
            <w:tcBorders>
              <w:top w:val="single" w:sz="8" w:space="0" w:color="4BACC6"/>
              <w:left w:val="single" w:sz="8" w:space="0" w:color="4BACC6"/>
              <w:bottom w:val="single" w:sz="8" w:space="0" w:color="4BACC6"/>
              <w:right w:val="nil"/>
            </w:tcBorders>
            <w:tcMar>
              <w:top w:w="0" w:type="dxa"/>
              <w:left w:w="108" w:type="dxa"/>
              <w:bottom w:w="0" w:type="dxa"/>
              <w:right w:w="108" w:type="dxa"/>
            </w:tcMar>
          </w:tcPr>
          <w:p w:rsidR="0049534C" w:rsidRPr="00A603C8" w:rsidRDefault="0049534C" w:rsidP="0049534C">
            <w:pPr>
              <w:spacing w:before="0" w:after="60"/>
              <w:jc w:val="left"/>
              <w:rPr>
                <w:rFonts w:asciiTheme="minorHAnsi" w:hAnsiTheme="minorHAnsi"/>
              </w:rPr>
            </w:pPr>
            <w:r>
              <w:rPr>
                <w:rFonts w:asciiTheme="minorHAnsi" w:hAnsiTheme="minorHAnsi"/>
              </w:rPr>
              <w:t>ENVSEU</w:t>
            </w:r>
          </w:p>
        </w:tc>
        <w:tc>
          <w:tcPr>
            <w:tcW w:w="3119"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vAlign w:val="center"/>
          </w:tcPr>
          <w:p w:rsidR="0049534C" w:rsidRPr="0093089A" w:rsidRDefault="0049534C" w:rsidP="0049534C">
            <w:pPr>
              <w:rPr>
                <w:rFonts w:ascii="Calibri" w:hAnsi="Calibri" w:cs="Calibri"/>
              </w:rPr>
            </w:pPr>
            <w:r w:rsidRPr="0093089A">
              <w:rPr>
                <w:rFonts w:ascii="Calibri" w:hAnsi="Calibri" w:cs="Calibri"/>
              </w:rPr>
              <w:t>Alertes de dépassement de seuils</w:t>
            </w:r>
            <w:r>
              <w:rPr>
                <w:rFonts w:ascii="Calibri" w:hAnsi="Calibri" w:cs="Calibri"/>
              </w:rPr>
              <w:t xml:space="preserve"> </w:t>
            </w:r>
            <w:r w:rsidRPr="00D500FA">
              <w:rPr>
                <w:rFonts w:ascii="Calibri" w:hAnsi="Calibri" w:cs="Calibri"/>
                <w:i/>
              </w:rPr>
              <w:t xml:space="preserve">(batch </w:t>
            </w:r>
            <w:r>
              <w:rPr>
                <w:rFonts w:ascii="Calibri" w:hAnsi="Calibri" w:cs="Calibri"/>
                <w:i/>
              </w:rPr>
              <w:t>aussi déclenché à la demande via l’IHM</w:t>
            </w:r>
            <w:r w:rsidRPr="00D500FA">
              <w:rPr>
                <w:rFonts w:ascii="Calibri" w:hAnsi="Calibri" w:cs="Calibri"/>
                <w:i/>
              </w:rPr>
              <w:t>)</w:t>
            </w:r>
          </w:p>
        </w:tc>
        <w:tc>
          <w:tcPr>
            <w:tcW w:w="850" w:type="dxa"/>
            <w:tcBorders>
              <w:top w:val="single" w:sz="8" w:space="0" w:color="4BACC6"/>
              <w:left w:val="nil"/>
              <w:bottom w:val="single" w:sz="8" w:space="0" w:color="4BACC6"/>
              <w:right w:val="nil"/>
            </w:tcBorders>
            <w:tcMar>
              <w:top w:w="0" w:type="dxa"/>
              <w:left w:w="108" w:type="dxa"/>
              <w:bottom w:w="0" w:type="dxa"/>
              <w:right w:w="108" w:type="dxa"/>
            </w:tcMar>
          </w:tcPr>
          <w:p w:rsidR="0049534C" w:rsidRPr="00931D29" w:rsidRDefault="0049534C" w:rsidP="0049534C">
            <w:pPr>
              <w:spacing w:before="0"/>
              <w:jc w:val="center"/>
              <w:rPr>
                <w:rFonts w:asciiTheme="minorHAnsi" w:hAnsiTheme="minorHAnsi"/>
                <w:b/>
              </w:rPr>
            </w:pPr>
            <w:r w:rsidRPr="00931D29">
              <w:rPr>
                <w:rFonts w:asciiTheme="minorHAnsi" w:hAnsiTheme="minorHAnsi"/>
                <w:b/>
              </w:rPr>
              <w:t>Nuit</w:t>
            </w:r>
          </w:p>
        </w:tc>
        <w:tc>
          <w:tcPr>
            <w:tcW w:w="1843" w:type="dxa"/>
            <w:tcBorders>
              <w:top w:val="single" w:sz="8" w:space="0" w:color="4BACC6"/>
              <w:left w:val="single" w:sz="8" w:space="0" w:color="4BACC6"/>
              <w:bottom w:val="single" w:sz="8" w:space="0" w:color="4BACC6"/>
              <w:right w:val="single" w:sz="8" w:space="0" w:color="4BACC6"/>
            </w:tcBorders>
          </w:tcPr>
          <w:p w:rsidR="0049534C" w:rsidRPr="004B635F" w:rsidRDefault="0049534C" w:rsidP="0049534C">
            <w:pPr>
              <w:spacing w:before="0" w:after="60"/>
              <w:jc w:val="center"/>
              <w:rPr>
                <w:rFonts w:asciiTheme="minorHAnsi" w:hAnsiTheme="minorHAnsi"/>
              </w:rPr>
            </w:pPr>
            <w:r w:rsidRPr="004B635F">
              <w:rPr>
                <w:rFonts w:asciiTheme="minorHAnsi" w:hAnsiTheme="minorHAnsi"/>
              </w:rPr>
              <w:t>Du mardi au samedi à  3h00</w:t>
            </w:r>
            <w:r w:rsidR="004B635F" w:rsidRPr="004B635F">
              <w:rPr>
                <w:rFonts w:asciiTheme="minorHAnsi" w:hAnsiTheme="minorHAnsi"/>
              </w:rPr>
              <w:t xml:space="preserve"> (voir paramétrage en cours avec l’administrateur QEE)</w:t>
            </w:r>
          </w:p>
        </w:tc>
        <w:tc>
          <w:tcPr>
            <w:tcW w:w="2490"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rsidR="0049534C" w:rsidRPr="00A603C8" w:rsidRDefault="00531E84" w:rsidP="00531E84">
            <w:pPr>
              <w:spacing w:before="0" w:after="60"/>
              <w:rPr>
                <w:rFonts w:asciiTheme="minorHAnsi" w:hAnsiTheme="minorHAnsi"/>
              </w:rPr>
            </w:pPr>
            <w:r w:rsidRPr="00531E84">
              <w:rPr>
                <w:rFonts w:asciiTheme="minorHAnsi" w:hAnsiTheme="minorHAnsi"/>
                <w:i/>
              </w:rPr>
              <w:t>Voir description ci-dessous</w:t>
            </w:r>
          </w:p>
        </w:tc>
      </w:tr>
    </w:tbl>
    <w:p w:rsidR="0002412A" w:rsidRDefault="0002412A" w:rsidP="0002412A">
      <w:pPr>
        <w:pStyle w:val="Texte1"/>
      </w:pPr>
    </w:p>
    <w:p w:rsidR="00392AE1" w:rsidRDefault="00392AE1" w:rsidP="002645C0">
      <w:pPr>
        <w:pStyle w:val="Titre3"/>
      </w:pPr>
      <w:bookmarkStart w:id="306" w:name="_Toc503430137"/>
      <w:bookmarkStart w:id="307" w:name="_Toc516154548"/>
      <w:bookmarkStart w:id="308" w:name="_Toc3898646"/>
      <w:r>
        <w:t xml:space="preserve">Le batch </w:t>
      </w:r>
      <w:r w:rsidR="00531E84">
        <w:t>ARALOT</w:t>
      </w:r>
      <w:r>
        <w:t xml:space="preserve"> : </w:t>
      </w:r>
      <w:bookmarkEnd w:id="306"/>
      <w:bookmarkEnd w:id="307"/>
      <w:r w:rsidR="00531E84">
        <w:t>Archivage automatique de lots</w:t>
      </w:r>
      <w:bookmarkEnd w:id="308"/>
    </w:p>
    <w:p w:rsidR="00B32530" w:rsidRDefault="00531E84" w:rsidP="00531E84">
      <w:pPr>
        <w:pStyle w:val="Texte1"/>
        <w:ind w:firstLine="567"/>
        <w:rPr>
          <w:rFonts w:asciiTheme="minorHAnsi" w:hAnsiTheme="minorHAnsi"/>
          <w:sz w:val="24"/>
          <w:szCs w:val="24"/>
        </w:rPr>
      </w:pPr>
      <w:r w:rsidRPr="00531E84">
        <w:rPr>
          <w:rFonts w:asciiTheme="minorHAnsi" w:hAnsiTheme="minorHAnsi"/>
          <w:sz w:val="24"/>
          <w:szCs w:val="24"/>
        </w:rPr>
        <w:t>Ce batch permet l’archivage automatique des lots d’intégration (hors lots de mesures in situ de plans d’eau), dont la date de dépôt est inférieure ou égale à un délai fixe qui reste paramétrable dans l’application (par défaut initialisé à 3 mois, soit 90 jours) et qui ont tous leurs résultats contrôlés ou sont en erreur</w:t>
      </w:r>
      <w:r>
        <w:rPr>
          <w:rFonts w:asciiTheme="minorHAnsi" w:hAnsiTheme="minorHAnsi"/>
          <w:sz w:val="24"/>
          <w:szCs w:val="24"/>
        </w:rPr>
        <w:t>.</w:t>
      </w:r>
    </w:p>
    <w:p w:rsidR="00932E76" w:rsidRDefault="00932E76" w:rsidP="00003790">
      <w:pPr>
        <w:pStyle w:val="Texte1"/>
        <w:rPr>
          <w:rFonts w:asciiTheme="minorHAnsi" w:hAnsiTheme="minorHAnsi"/>
          <w:sz w:val="24"/>
          <w:szCs w:val="24"/>
        </w:rPr>
      </w:pPr>
    </w:p>
    <w:p w:rsidR="004B635F" w:rsidRPr="00392AE1" w:rsidRDefault="004B635F" w:rsidP="00003790">
      <w:pPr>
        <w:pStyle w:val="Texte1"/>
        <w:rPr>
          <w:rFonts w:asciiTheme="minorHAnsi" w:hAnsiTheme="minorHAnsi"/>
          <w:sz w:val="24"/>
          <w:szCs w:val="24"/>
        </w:rPr>
      </w:pPr>
    </w:p>
    <w:p w:rsidR="00392AE1" w:rsidRDefault="00392AE1" w:rsidP="00531E84">
      <w:pPr>
        <w:pStyle w:val="Titre3"/>
      </w:pPr>
      <w:bookmarkStart w:id="309" w:name="_Toc503430138"/>
      <w:bookmarkStart w:id="310" w:name="_Toc516154549"/>
      <w:bookmarkStart w:id="311" w:name="_Toc3898647"/>
      <w:r>
        <w:lastRenderedPageBreak/>
        <w:t xml:space="preserve">Le batch </w:t>
      </w:r>
      <w:r w:rsidR="00531E84">
        <w:t>ENVANA</w:t>
      </w:r>
      <w:r>
        <w:t xml:space="preserve"> : </w:t>
      </w:r>
      <w:bookmarkEnd w:id="309"/>
      <w:bookmarkEnd w:id="310"/>
      <w:r w:rsidR="00531E84" w:rsidRPr="0093089A">
        <w:rPr>
          <w:rFonts w:ascii="Calibri" w:hAnsi="Calibri" w:cs="Calibri"/>
        </w:rPr>
        <w:t>Envoi des résultats d'analyses</w:t>
      </w:r>
      <w:bookmarkEnd w:id="311"/>
    </w:p>
    <w:p w:rsidR="00531E84" w:rsidRPr="00531E84" w:rsidRDefault="00531E84" w:rsidP="00531E84">
      <w:pPr>
        <w:pStyle w:val="Texte1"/>
        <w:ind w:firstLine="567"/>
        <w:rPr>
          <w:rFonts w:asciiTheme="minorHAnsi" w:hAnsiTheme="minorHAnsi"/>
          <w:sz w:val="24"/>
          <w:szCs w:val="24"/>
        </w:rPr>
      </w:pPr>
      <w:r w:rsidRPr="00531E84">
        <w:rPr>
          <w:rFonts w:asciiTheme="minorHAnsi" w:hAnsiTheme="minorHAnsi"/>
          <w:sz w:val="24"/>
          <w:szCs w:val="24"/>
        </w:rPr>
        <w:t xml:space="preserve">L’envoi des résultats d’analyses se fait par courriel à destination des intervenants disposant du rôle « destinataire des envois de résultats d’analyses », pour les stations concernées par les prélèvements dont les prestations de résultats sont complètes ou faites-en partie et dont la date de création/mise à jour d’au moins un résultat est postérieure à la plus ancienne date de dernier envoi parmi les différents destinataires d’un même prélèvement. </w:t>
      </w:r>
    </w:p>
    <w:p w:rsidR="00531E84" w:rsidRPr="00531E84" w:rsidRDefault="00531E84" w:rsidP="00531E84">
      <w:pPr>
        <w:pStyle w:val="Texte1"/>
        <w:ind w:firstLine="567"/>
        <w:rPr>
          <w:rFonts w:asciiTheme="minorHAnsi" w:hAnsiTheme="minorHAnsi"/>
          <w:sz w:val="24"/>
          <w:szCs w:val="24"/>
        </w:rPr>
      </w:pPr>
      <w:r w:rsidRPr="00531E84">
        <w:rPr>
          <w:rFonts w:asciiTheme="minorHAnsi" w:hAnsiTheme="minorHAnsi"/>
          <w:sz w:val="24"/>
          <w:szCs w:val="24"/>
        </w:rPr>
        <w:t xml:space="preserve">Seuls les prélèvements à maîtrise d’ouvrage agence, faisant l’objet d’une demande EDILABO sont concernés. </w:t>
      </w:r>
    </w:p>
    <w:p w:rsidR="00BB754F" w:rsidRDefault="00531E84" w:rsidP="00531E84">
      <w:pPr>
        <w:pStyle w:val="Texte1"/>
        <w:ind w:firstLine="567"/>
        <w:rPr>
          <w:rFonts w:asciiTheme="minorHAnsi" w:hAnsiTheme="minorHAnsi"/>
          <w:sz w:val="24"/>
          <w:szCs w:val="24"/>
        </w:rPr>
      </w:pPr>
      <w:del w:id="312" w:author="DESPINASSE Eric" w:date="2019-03-17T10:40:00Z">
        <w:r w:rsidRPr="00531E84" w:rsidDel="008F38F9">
          <w:rPr>
            <w:rFonts w:asciiTheme="minorHAnsi" w:hAnsiTheme="minorHAnsi"/>
            <w:sz w:val="24"/>
            <w:szCs w:val="24"/>
          </w:rPr>
          <w:delText xml:space="preserve">Seules </w:delText>
        </w:r>
      </w:del>
      <w:ins w:id="313" w:author="DESPINASSE Eric" w:date="2019-03-17T10:40:00Z">
        <w:r w:rsidR="008F38F9">
          <w:rPr>
            <w:rFonts w:asciiTheme="minorHAnsi" w:hAnsiTheme="minorHAnsi"/>
            <w:sz w:val="24"/>
            <w:szCs w:val="24"/>
          </w:rPr>
          <w:t>Toutes</w:t>
        </w:r>
        <w:r w:rsidR="008F38F9" w:rsidRPr="00531E84">
          <w:rPr>
            <w:rFonts w:asciiTheme="minorHAnsi" w:hAnsiTheme="minorHAnsi"/>
            <w:sz w:val="24"/>
            <w:szCs w:val="24"/>
          </w:rPr>
          <w:t xml:space="preserve"> </w:t>
        </w:r>
      </w:ins>
      <w:r w:rsidRPr="00531E84">
        <w:rPr>
          <w:rFonts w:asciiTheme="minorHAnsi" w:hAnsiTheme="minorHAnsi"/>
          <w:sz w:val="24"/>
          <w:szCs w:val="24"/>
        </w:rPr>
        <w:t xml:space="preserve">les analyses de programme de nature physico-chimique </w:t>
      </w:r>
      <w:del w:id="314" w:author="DESPINASSE Eric" w:date="2019-03-17T10:41:00Z">
        <w:r w:rsidRPr="00531E84" w:rsidDel="008F38F9">
          <w:rPr>
            <w:rFonts w:asciiTheme="minorHAnsi" w:hAnsiTheme="minorHAnsi"/>
            <w:sz w:val="24"/>
            <w:szCs w:val="24"/>
          </w:rPr>
          <w:delText>dont le statut de validation est différent de « Donnée brute » et la qualification est différente de « Non qualifiée »</w:delText>
        </w:r>
      </w:del>
      <w:ins w:id="315" w:author="DESPINASSE Eric" w:date="2019-03-17T10:39:00Z">
        <w:r w:rsidR="008F38F9">
          <w:rPr>
            <w:rFonts w:asciiTheme="minorHAnsi" w:hAnsiTheme="minorHAnsi"/>
            <w:sz w:val="24"/>
            <w:szCs w:val="24"/>
          </w:rPr>
          <w:t xml:space="preserve">doivent </w:t>
        </w:r>
      </w:ins>
      <w:ins w:id="316" w:author="DESPINASSE Eric" w:date="2019-03-17T10:40:00Z">
        <w:r w:rsidR="008F38F9">
          <w:rPr>
            <w:rFonts w:asciiTheme="minorHAnsi" w:hAnsiTheme="minorHAnsi"/>
            <w:sz w:val="24"/>
            <w:szCs w:val="24"/>
          </w:rPr>
          <w:t xml:space="preserve">être </w:t>
        </w:r>
      </w:ins>
      <w:ins w:id="317" w:author="DESPINASSE Eric" w:date="2019-03-17T10:39:00Z">
        <w:r w:rsidR="008F38F9">
          <w:rPr>
            <w:rFonts w:asciiTheme="minorHAnsi" w:hAnsiTheme="minorHAnsi"/>
            <w:sz w:val="24"/>
            <w:szCs w:val="24"/>
          </w:rPr>
          <w:t>faites (code remarque différent de zéro), contr</w:t>
        </w:r>
      </w:ins>
      <w:ins w:id="318" w:author="DESPINASSE Eric" w:date="2019-03-17T10:40:00Z">
        <w:r w:rsidR="008F38F9">
          <w:rPr>
            <w:rFonts w:asciiTheme="minorHAnsi" w:hAnsiTheme="minorHAnsi"/>
            <w:sz w:val="24"/>
            <w:szCs w:val="24"/>
          </w:rPr>
          <w:t>ôlées ou validées</w:t>
        </w:r>
      </w:ins>
      <w:del w:id="319" w:author="DESPINASSE Eric" w:date="2019-03-17T10:40:00Z">
        <w:r w:rsidRPr="00531E84" w:rsidDel="008F38F9">
          <w:rPr>
            <w:rFonts w:asciiTheme="minorHAnsi" w:hAnsiTheme="minorHAnsi"/>
            <w:sz w:val="24"/>
            <w:szCs w:val="24"/>
          </w:rPr>
          <w:delText xml:space="preserve"> sont retenues</w:delText>
        </w:r>
      </w:del>
      <w:ins w:id="320" w:author="DESPINASSE Eric" w:date="2019-03-17T10:41:00Z">
        <w:r w:rsidR="008F38F9">
          <w:rPr>
            <w:rFonts w:asciiTheme="minorHAnsi" w:hAnsiTheme="minorHAnsi"/>
            <w:sz w:val="24"/>
            <w:szCs w:val="24"/>
          </w:rPr>
          <w:t>(</w:t>
        </w:r>
        <w:r w:rsidR="008F38F9" w:rsidRPr="00531E84">
          <w:rPr>
            <w:rFonts w:asciiTheme="minorHAnsi" w:hAnsiTheme="minorHAnsi"/>
            <w:sz w:val="24"/>
            <w:szCs w:val="24"/>
          </w:rPr>
          <w:t>statut de validation différent de « Donnée brute » et qualification différente de « Non qualifiée »</w:t>
        </w:r>
        <w:r w:rsidR="008F38F9">
          <w:rPr>
            <w:rFonts w:asciiTheme="minorHAnsi" w:hAnsiTheme="minorHAnsi"/>
            <w:sz w:val="24"/>
            <w:szCs w:val="24"/>
          </w:rPr>
          <w:t>)</w:t>
        </w:r>
      </w:ins>
      <w:r w:rsidRPr="00531E84">
        <w:rPr>
          <w:rFonts w:asciiTheme="minorHAnsi" w:hAnsiTheme="minorHAnsi"/>
          <w:sz w:val="24"/>
          <w:szCs w:val="24"/>
        </w:rPr>
        <w:t>.</w:t>
      </w:r>
    </w:p>
    <w:p w:rsidR="001D02A2" w:rsidRPr="001D02A2" w:rsidRDefault="001D02A2" w:rsidP="001D02A2">
      <w:pPr>
        <w:pStyle w:val="Texte1"/>
        <w:rPr>
          <w:rFonts w:asciiTheme="minorHAnsi" w:hAnsiTheme="minorHAnsi"/>
          <w:sz w:val="24"/>
          <w:szCs w:val="24"/>
        </w:rPr>
      </w:pPr>
    </w:p>
    <w:p w:rsidR="00392AE1" w:rsidRDefault="00392AE1" w:rsidP="002645C0">
      <w:pPr>
        <w:pStyle w:val="Titre3"/>
      </w:pPr>
      <w:bookmarkStart w:id="321" w:name="_Toc503430139"/>
      <w:bookmarkStart w:id="322" w:name="_Toc516154550"/>
      <w:bookmarkStart w:id="323" w:name="_Toc3898648"/>
      <w:r>
        <w:t xml:space="preserve">Le batch </w:t>
      </w:r>
      <w:r w:rsidR="00531E84">
        <w:t>ENVSEU</w:t>
      </w:r>
      <w:r>
        <w:t xml:space="preserve"> : </w:t>
      </w:r>
      <w:bookmarkEnd w:id="321"/>
      <w:bookmarkEnd w:id="322"/>
      <w:r w:rsidR="00531E84" w:rsidRPr="0093089A">
        <w:rPr>
          <w:rFonts w:ascii="Calibri" w:hAnsi="Calibri" w:cs="Calibri"/>
        </w:rPr>
        <w:t>Alertes de dépassement de seuils</w:t>
      </w:r>
      <w:bookmarkEnd w:id="323"/>
    </w:p>
    <w:p w:rsidR="00531E84" w:rsidRPr="00531E84" w:rsidRDefault="00531E84" w:rsidP="00531E84">
      <w:pPr>
        <w:pStyle w:val="Texte1"/>
        <w:ind w:firstLine="567"/>
        <w:rPr>
          <w:rFonts w:asciiTheme="minorHAnsi" w:hAnsiTheme="minorHAnsi"/>
          <w:sz w:val="24"/>
          <w:szCs w:val="24"/>
        </w:rPr>
      </w:pPr>
      <w:r w:rsidRPr="00531E84">
        <w:rPr>
          <w:rFonts w:asciiTheme="minorHAnsi" w:hAnsiTheme="minorHAnsi"/>
          <w:sz w:val="24"/>
          <w:szCs w:val="24"/>
        </w:rPr>
        <w:t>L’envoi des informations de dépassement de seuils se fait par l’envoi de plusieurs courriels à destination des intervenants disposant du rôle « destinataire des alertes seuils », pour les stations concernées par les prélèvements dont la date de création/mise à jour d’au moins une analyse est postérieure à la plus ancienne date de dernier envoi parmi les différents destinataires d’un même prélèvement.</w:t>
      </w:r>
    </w:p>
    <w:p w:rsidR="00531E84" w:rsidRPr="00531E84" w:rsidRDefault="00531E84" w:rsidP="00531E84">
      <w:pPr>
        <w:pStyle w:val="Texte1"/>
        <w:ind w:firstLine="567"/>
        <w:rPr>
          <w:rFonts w:asciiTheme="minorHAnsi" w:hAnsiTheme="minorHAnsi"/>
          <w:sz w:val="24"/>
          <w:szCs w:val="24"/>
        </w:rPr>
      </w:pPr>
      <w:r w:rsidRPr="00531E84">
        <w:rPr>
          <w:rFonts w:asciiTheme="minorHAnsi" w:hAnsiTheme="minorHAnsi"/>
          <w:sz w:val="24"/>
          <w:szCs w:val="24"/>
        </w:rPr>
        <w:t xml:space="preserve">Seuls les prélèvements à maîtrise d’ouvrage agence, faisant l’objet d’une demande EDILABO sont concernés. </w:t>
      </w:r>
    </w:p>
    <w:p w:rsidR="00531E84" w:rsidRPr="00531E84" w:rsidRDefault="00531E84" w:rsidP="00531E84">
      <w:pPr>
        <w:pStyle w:val="Texte1"/>
        <w:ind w:firstLine="567"/>
        <w:rPr>
          <w:rFonts w:asciiTheme="minorHAnsi" w:hAnsiTheme="minorHAnsi"/>
          <w:sz w:val="24"/>
          <w:szCs w:val="24"/>
        </w:rPr>
      </w:pPr>
      <w:r w:rsidRPr="00531E84">
        <w:rPr>
          <w:rFonts w:asciiTheme="minorHAnsi" w:hAnsiTheme="minorHAnsi"/>
          <w:sz w:val="24"/>
          <w:szCs w:val="24"/>
        </w:rPr>
        <w:t>Seules les analyses de programme de nature physico-chimique qui correspondent à une valeur discrète, dont le statut de validation est différent de « Donnée brute », dont la qualification est « correcte » ou « incertaine » et dont le support et la fraction correspondent à ceux du paramètre ou groupe de paramètres définis pour chaque valeur seuil, sont retenues.</w:t>
      </w:r>
    </w:p>
    <w:p w:rsidR="00BB754F" w:rsidRDefault="00531E84" w:rsidP="00531E84">
      <w:pPr>
        <w:pStyle w:val="Texte1"/>
        <w:ind w:firstLine="567"/>
        <w:rPr>
          <w:rFonts w:asciiTheme="minorHAnsi" w:hAnsiTheme="minorHAnsi"/>
          <w:sz w:val="24"/>
          <w:szCs w:val="24"/>
        </w:rPr>
      </w:pPr>
      <w:r w:rsidRPr="00531E84">
        <w:rPr>
          <w:rFonts w:asciiTheme="minorHAnsi" w:hAnsiTheme="minorHAnsi"/>
          <w:sz w:val="24"/>
          <w:szCs w:val="24"/>
        </w:rPr>
        <w:t>Seules les valeurs (individuelles ou sommes) supérieures ou égales aux seuils sont retenues.</w:t>
      </w:r>
    </w:p>
    <w:p w:rsidR="00BB754F" w:rsidRPr="00392AE1" w:rsidRDefault="00BB754F" w:rsidP="00392AE1">
      <w:pPr>
        <w:pStyle w:val="Texte1"/>
        <w:rPr>
          <w:rFonts w:asciiTheme="minorHAnsi" w:hAnsiTheme="minorHAnsi"/>
          <w:sz w:val="24"/>
          <w:szCs w:val="24"/>
        </w:rPr>
      </w:pPr>
    </w:p>
    <w:p w:rsidR="00665CA6" w:rsidRDefault="00665CA6" w:rsidP="00933CD7">
      <w:pPr>
        <w:spacing w:before="0"/>
        <w:jc w:val="center"/>
        <w:rPr>
          <w:rFonts w:asciiTheme="minorHAnsi" w:hAnsiTheme="minorHAnsi" w:cstheme="minorHAnsi"/>
          <w:sz w:val="24"/>
          <w:szCs w:val="24"/>
        </w:rPr>
      </w:pPr>
    </w:p>
    <w:p w:rsidR="00665CA6" w:rsidRDefault="00665CA6" w:rsidP="00933CD7">
      <w:pPr>
        <w:spacing w:before="0"/>
        <w:jc w:val="center"/>
        <w:rPr>
          <w:rFonts w:asciiTheme="minorHAnsi" w:hAnsiTheme="minorHAnsi" w:cstheme="minorHAnsi"/>
          <w:sz w:val="24"/>
          <w:szCs w:val="24"/>
        </w:rPr>
      </w:pPr>
    </w:p>
    <w:p w:rsidR="00665CA6" w:rsidRDefault="00665CA6" w:rsidP="00933CD7">
      <w:pPr>
        <w:spacing w:before="0"/>
        <w:jc w:val="center"/>
        <w:rPr>
          <w:rFonts w:asciiTheme="minorHAnsi" w:hAnsiTheme="minorHAnsi" w:cstheme="minorHAnsi"/>
          <w:sz w:val="24"/>
          <w:szCs w:val="24"/>
        </w:rPr>
      </w:pPr>
    </w:p>
    <w:p w:rsidR="00665CA6" w:rsidRPr="002C0919" w:rsidRDefault="00665CA6" w:rsidP="00665CA6">
      <w:pPr>
        <w:pStyle w:val="Titre1"/>
      </w:pPr>
      <w:bookmarkStart w:id="324" w:name="_Toc503430120"/>
      <w:bookmarkStart w:id="325" w:name="_Toc516154531"/>
      <w:bookmarkStart w:id="326" w:name="_Toc3898649"/>
      <w:r w:rsidRPr="002C0919">
        <w:lastRenderedPageBreak/>
        <w:t>Ecran</w:t>
      </w:r>
      <w:bookmarkEnd w:id="324"/>
      <w:bookmarkEnd w:id="325"/>
      <w:r w:rsidR="009B558B">
        <w:t>s</w:t>
      </w:r>
      <w:r w:rsidR="00A76E2A">
        <w:t xml:space="preserve"> de gestion particuliers</w:t>
      </w:r>
      <w:bookmarkEnd w:id="326"/>
    </w:p>
    <w:p w:rsidR="00665CA6" w:rsidRDefault="00A76E2A" w:rsidP="00665CA6">
      <w:pPr>
        <w:pStyle w:val="Titre2"/>
      </w:pPr>
      <w:bookmarkStart w:id="327" w:name="_Toc3898650"/>
      <w:r>
        <w:t>Ecran d’administration des fichiers QEE sur la Gateway</w:t>
      </w:r>
      <w:bookmarkEnd w:id="327"/>
    </w:p>
    <w:p w:rsidR="00665CA6" w:rsidRPr="00F41B0E" w:rsidRDefault="00A76E2A" w:rsidP="00665CA6">
      <w:pPr>
        <w:pStyle w:val="Texte1"/>
        <w:ind w:firstLine="567"/>
        <w:rPr>
          <w:rFonts w:asciiTheme="minorHAnsi" w:hAnsiTheme="minorHAnsi"/>
          <w:sz w:val="24"/>
          <w:szCs w:val="24"/>
        </w:rPr>
      </w:pPr>
      <w:r>
        <w:rPr>
          <w:rFonts w:asciiTheme="minorHAnsi" w:hAnsiTheme="minorHAnsi"/>
          <w:sz w:val="24"/>
          <w:szCs w:val="24"/>
        </w:rPr>
        <w:t>L’application QEE intègre un écran spécifique d’administration des fichiers déposés sur la Gateway</w:t>
      </w:r>
      <w:r w:rsidR="009B558B">
        <w:rPr>
          <w:rFonts w:asciiTheme="minorHAnsi" w:hAnsiTheme="minorHAnsi"/>
          <w:sz w:val="24"/>
          <w:szCs w:val="24"/>
        </w:rPr>
        <w:t xml:space="preserve">, </w:t>
      </w:r>
      <w:r w:rsidR="009B558B" w:rsidRPr="009B558B">
        <w:rPr>
          <w:rFonts w:asciiTheme="minorHAnsi" w:hAnsiTheme="minorHAnsi"/>
          <w:sz w:val="24"/>
          <w:szCs w:val="24"/>
        </w:rPr>
        <w:t xml:space="preserve">par les </w:t>
      </w:r>
      <w:r w:rsidR="009B558B">
        <w:rPr>
          <w:rFonts w:asciiTheme="minorHAnsi" w:hAnsiTheme="minorHAnsi"/>
          <w:sz w:val="24"/>
          <w:szCs w:val="24"/>
        </w:rPr>
        <w:t>prestataires/</w:t>
      </w:r>
      <w:r w:rsidR="009B558B" w:rsidRPr="009B558B">
        <w:rPr>
          <w:rFonts w:asciiTheme="minorHAnsi" w:hAnsiTheme="minorHAnsi"/>
          <w:sz w:val="24"/>
          <w:szCs w:val="24"/>
        </w:rPr>
        <w:t>laboratoires et les agents chargés d’études ou administrateur QEE</w:t>
      </w:r>
      <w:r>
        <w:rPr>
          <w:rFonts w:asciiTheme="minorHAnsi" w:hAnsiTheme="minorHAnsi"/>
          <w:sz w:val="24"/>
          <w:szCs w:val="24"/>
        </w:rPr>
        <w:t>, accessible par le menu « </w:t>
      </w:r>
      <w:r w:rsidRPr="00A76E2A">
        <w:rPr>
          <w:rFonts w:asciiTheme="minorHAnsi" w:hAnsiTheme="minorHAnsi"/>
          <w:b/>
          <w:sz w:val="24"/>
          <w:szCs w:val="24"/>
        </w:rPr>
        <w:t>UTILITAIRES</w:t>
      </w:r>
      <w:r>
        <w:rPr>
          <w:rFonts w:asciiTheme="minorHAnsi" w:hAnsiTheme="minorHAnsi"/>
          <w:b/>
          <w:sz w:val="24"/>
          <w:szCs w:val="24"/>
        </w:rPr>
        <w:t> »</w:t>
      </w:r>
      <w:r>
        <w:rPr>
          <w:rFonts w:asciiTheme="minorHAnsi" w:hAnsiTheme="minorHAnsi"/>
          <w:sz w:val="24"/>
          <w:szCs w:val="24"/>
        </w:rPr>
        <w:t xml:space="preserve"> puis le sous-menu « </w:t>
      </w:r>
      <w:r w:rsidRPr="00A76E2A">
        <w:rPr>
          <w:rFonts w:asciiTheme="minorHAnsi" w:hAnsiTheme="minorHAnsi"/>
          <w:b/>
          <w:sz w:val="24"/>
          <w:szCs w:val="24"/>
        </w:rPr>
        <w:t>Accès Gateway (import résultats autre MO ou SIG) </w:t>
      </w:r>
      <w:r>
        <w:rPr>
          <w:rFonts w:asciiTheme="minorHAnsi" w:hAnsiTheme="minorHAnsi"/>
          <w:sz w:val="24"/>
          <w:szCs w:val="24"/>
        </w:rPr>
        <w:t>».</w:t>
      </w:r>
    </w:p>
    <w:p w:rsidR="009D0352" w:rsidRDefault="009D0352" w:rsidP="009D0352">
      <w:pPr>
        <w:pStyle w:val="Texte1"/>
        <w:ind w:left="0"/>
        <w:jc w:val="center"/>
        <w:rPr>
          <w:noProof/>
        </w:rPr>
      </w:pPr>
      <w:r>
        <w:rPr>
          <w:noProof/>
        </w:rPr>
        <w:drawing>
          <wp:inline distT="0" distB="0" distL="0" distR="0" wp14:anchorId="6341972B" wp14:editId="66513585">
            <wp:extent cx="6120765" cy="3766965"/>
            <wp:effectExtent l="19050" t="19050" r="13335" b="2413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20765" cy="3766965"/>
                    </a:xfrm>
                    <a:prstGeom prst="rect">
                      <a:avLst/>
                    </a:prstGeom>
                    <a:ln>
                      <a:solidFill>
                        <a:schemeClr val="accent1"/>
                      </a:solidFill>
                    </a:ln>
                  </pic:spPr>
                </pic:pic>
              </a:graphicData>
            </a:graphic>
          </wp:inline>
        </w:drawing>
      </w:r>
    </w:p>
    <w:p w:rsidR="009B558B" w:rsidRDefault="009B558B" w:rsidP="009B558B">
      <w:pPr>
        <w:pStyle w:val="Texte1"/>
        <w:jc w:val="left"/>
        <w:rPr>
          <w:rFonts w:asciiTheme="minorHAnsi" w:hAnsiTheme="minorHAnsi"/>
          <w:sz w:val="24"/>
          <w:szCs w:val="24"/>
        </w:rPr>
      </w:pPr>
      <w:r>
        <w:rPr>
          <w:rFonts w:asciiTheme="minorHAnsi" w:hAnsiTheme="minorHAnsi"/>
          <w:sz w:val="24"/>
          <w:szCs w:val="24"/>
        </w:rPr>
        <w:t>L’écran permet de :</w:t>
      </w:r>
    </w:p>
    <w:p w:rsidR="009B558B" w:rsidRPr="009B558B" w:rsidRDefault="009B558B" w:rsidP="009B558B">
      <w:pPr>
        <w:pStyle w:val="Texte1"/>
        <w:numPr>
          <w:ilvl w:val="0"/>
          <w:numId w:val="50"/>
        </w:numPr>
        <w:rPr>
          <w:rFonts w:asciiTheme="minorHAnsi" w:hAnsiTheme="minorHAnsi"/>
          <w:sz w:val="24"/>
          <w:szCs w:val="24"/>
        </w:rPr>
      </w:pPr>
      <w:r w:rsidRPr="009B558B">
        <w:rPr>
          <w:rFonts w:asciiTheme="minorHAnsi" w:hAnsiTheme="minorHAnsi"/>
          <w:sz w:val="24"/>
          <w:szCs w:val="24"/>
        </w:rPr>
        <w:t>Consult</w:t>
      </w:r>
      <w:r>
        <w:rPr>
          <w:rFonts w:asciiTheme="minorHAnsi" w:hAnsiTheme="minorHAnsi"/>
          <w:sz w:val="24"/>
          <w:szCs w:val="24"/>
        </w:rPr>
        <w:t>er les</w:t>
      </w:r>
      <w:r w:rsidRPr="009B558B">
        <w:rPr>
          <w:rFonts w:asciiTheme="minorHAnsi" w:hAnsiTheme="minorHAnsi"/>
          <w:sz w:val="24"/>
          <w:szCs w:val="24"/>
        </w:rPr>
        <w:t xml:space="preserve"> fichiers déposés ou reçus par les </w:t>
      </w:r>
      <w:r>
        <w:rPr>
          <w:rFonts w:asciiTheme="minorHAnsi" w:hAnsiTheme="minorHAnsi"/>
          <w:sz w:val="24"/>
          <w:szCs w:val="24"/>
        </w:rPr>
        <w:t>prestataires/</w:t>
      </w:r>
      <w:r w:rsidRPr="009B558B">
        <w:rPr>
          <w:rFonts w:asciiTheme="minorHAnsi" w:hAnsiTheme="minorHAnsi"/>
          <w:sz w:val="24"/>
          <w:szCs w:val="24"/>
        </w:rPr>
        <w:t>laboratoires et les agents chargés d’études ou administrateur QEE</w:t>
      </w:r>
    </w:p>
    <w:p w:rsidR="009B558B" w:rsidRDefault="009B558B" w:rsidP="009B558B">
      <w:pPr>
        <w:pStyle w:val="Texte1"/>
        <w:numPr>
          <w:ilvl w:val="0"/>
          <w:numId w:val="50"/>
        </w:numPr>
        <w:rPr>
          <w:rFonts w:asciiTheme="minorHAnsi" w:hAnsiTheme="minorHAnsi"/>
          <w:sz w:val="24"/>
          <w:szCs w:val="24"/>
        </w:rPr>
      </w:pPr>
      <w:r>
        <w:rPr>
          <w:rFonts w:asciiTheme="minorHAnsi" w:hAnsiTheme="minorHAnsi"/>
          <w:sz w:val="24"/>
          <w:szCs w:val="24"/>
        </w:rPr>
        <w:t>Déposer</w:t>
      </w:r>
      <w:r w:rsidRPr="009B558B">
        <w:rPr>
          <w:rFonts w:asciiTheme="minorHAnsi" w:hAnsiTheme="minorHAnsi"/>
          <w:sz w:val="24"/>
          <w:szCs w:val="24"/>
        </w:rPr>
        <w:t xml:space="preserve"> </w:t>
      </w:r>
      <w:r>
        <w:rPr>
          <w:rFonts w:asciiTheme="minorHAnsi" w:hAnsiTheme="minorHAnsi"/>
          <w:sz w:val="24"/>
          <w:szCs w:val="24"/>
        </w:rPr>
        <w:t xml:space="preserve">par un agent </w:t>
      </w:r>
      <w:r w:rsidRPr="009B558B">
        <w:rPr>
          <w:rFonts w:asciiTheme="minorHAnsi" w:hAnsiTheme="minorHAnsi"/>
          <w:sz w:val="24"/>
          <w:szCs w:val="24"/>
        </w:rPr>
        <w:t>chargé d’études ou administrateur QEE</w:t>
      </w:r>
      <w:r>
        <w:rPr>
          <w:rFonts w:asciiTheme="minorHAnsi" w:hAnsiTheme="minorHAnsi"/>
          <w:sz w:val="24"/>
          <w:szCs w:val="24"/>
        </w:rPr>
        <w:t> :</w:t>
      </w:r>
    </w:p>
    <w:p w:rsidR="009D0352" w:rsidRDefault="009B558B" w:rsidP="009B558B">
      <w:pPr>
        <w:pStyle w:val="Texte1"/>
        <w:numPr>
          <w:ilvl w:val="1"/>
          <w:numId w:val="50"/>
        </w:numPr>
        <w:rPr>
          <w:rFonts w:asciiTheme="minorHAnsi" w:hAnsiTheme="minorHAnsi"/>
          <w:sz w:val="24"/>
          <w:szCs w:val="24"/>
        </w:rPr>
      </w:pPr>
      <w:r w:rsidRPr="009B558B">
        <w:rPr>
          <w:rFonts w:asciiTheme="minorHAnsi" w:hAnsiTheme="minorHAnsi"/>
          <w:sz w:val="24"/>
          <w:szCs w:val="24"/>
        </w:rPr>
        <w:t>de</w:t>
      </w:r>
      <w:r>
        <w:rPr>
          <w:rFonts w:asciiTheme="minorHAnsi" w:hAnsiTheme="minorHAnsi"/>
          <w:sz w:val="24"/>
          <w:szCs w:val="24"/>
        </w:rPr>
        <w:t>s</w:t>
      </w:r>
      <w:r w:rsidRPr="009B558B">
        <w:rPr>
          <w:rFonts w:asciiTheme="minorHAnsi" w:hAnsiTheme="minorHAnsi"/>
          <w:sz w:val="24"/>
          <w:szCs w:val="24"/>
        </w:rPr>
        <w:t xml:space="preserve"> fichiers EDILABO physico-chimiques ou biologiques </w:t>
      </w:r>
      <w:r w:rsidRPr="009B558B">
        <w:rPr>
          <w:rFonts w:asciiTheme="minorHAnsi" w:hAnsiTheme="minorHAnsi"/>
          <w:b/>
          <w:sz w:val="24"/>
          <w:szCs w:val="24"/>
        </w:rPr>
        <w:t>sans demande</w:t>
      </w:r>
      <w:r>
        <w:rPr>
          <w:rFonts w:asciiTheme="minorHAnsi" w:hAnsiTheme="minorHAnsi"/>
          <w:sz w:val="24"/>
          <w:szCs w:val="24"/>
        </w:rPr>
        <w:br/>
        <w:t xml:space="preserve">Le dépôt du fichier déclenche alors automatiquement le postage du batch INTQEE qui entraîne </w:t>
      </w:r>
      <w:r w:rsidR="009D0352">
        <w:rPr>
          <w:rFonts w:asciiTheme="minorHAnsi" w:hAnsiTheme="minorHAnsi"/>
          <w:sz w:val="24"/>
          <w:szCs w:val="24"/>
        </w:rPr>
        <w:t xml:space="preserve">ensuite le postage : </w:t>
      </w:r>
    </w:p>
    <w:p w:rsidR="009B558B" w:rsidRDefault="009D0352" w:rsidP="009D0352">
      <w:pPr>
        <w:pStyle w:val="Texte1"/>
        <w:numPr>
          <w:ilvl w:val="2"/>
          <w:numId w:val="50"/>
        </w:numPr>
        <w:rPr>
          <w:rFonts w:asciiTheme="minorHAnsi" w:hAnsiTheme="minorHAnsi"/>
          <w:sz w:val="24"/>
          <w:szCs w:val="24"/>
        </w:rPr>
      </w:pPr>
      <w:r>
        <w:rPr>
          <w:rFonts w:asciiTheme="minorHAnsi" w:hAnsiTheme="minorHAnsi"/>
          <w:sz w:val="24"/>
          <w:szCs w:val="24"/>
        </w:rPr>
        <w:t>d’un batch INTXML pour chaque fichier XML</w:t>
      </w:r>
    </w:p>
    <w:p w:rsidR="009D0352" w:rsidRDefault="009D0352" w:rsidP="009D0352">
      <w:pPr>
        <w:pStyle w:val="Texte1"/>
        <w:numPr>
          <w:ilvl w:val="2"/>
          <w:numId w:val="50"/>
        </w:numPr>
        <w:rPr>
          <w:rFonts w:asciiTheme="minorHAnsi" w:hAnsiTheme="minorHAnsi"/>
          <w:sz w:val="24"/>
          <w:szCs w:val="24"/>
        </w:rPr>
      </w:pPr>
      <w:r>
        <w:rPr>
          <w:rFonts w:asciiTheme="minorHAnsi" w:hAnsiTheme="minorHAnsi"/>
          <w:sz w:val="24"/>
          <w:szCs w:val="24"/>
        </w:rPr>
        <w:t>d’un batch INTCSV pour chaque fichier CSV</w:t>
      </w:r>
    </w:p>
    <w:p w:rsidR="009B558B" w:rsidRDefault="009B558B" w:rsidP="009B558B">
      <w:pPr>
        <w:pStyle w:val="Texte1"/>
        <w:numPr>
          <w:ilvl w:val="1"/>
          <w:numId w:val="50"/>
        </w:numPr>
        <w:rPr>
          <w:rFonts w:asciiTheme="minorHAnsi" w:hAnsiTheme="minorHAnsi"/>
          <w:sz w:val="24"/>
          <w:szCs w:val="24"/>
        </w:rPr>
      </w:pPr>
      <w:r w:rsidRPr="009B558B">
        <w:rPr>
          <w:rFonts w:asciiTheme="minorHAnsi" w:hAnsiTheme="minorHAnsi"/>
          <w:sz w:val="24"/>
          <w:szCs w:val="24"/>
        </w:rPr>
        <w:lastRenderedPageBreak/>
        <w:t>et de</w:t>
      </w:r>
      <w:r>
        <w:rPr>
          <w:rFonts w:asciiTheme="minorHAnsi" w:hAnsiTheme="minorHAnsi"/>
          <w:sz w:val="24"/>
          <w:szCs w:val="24"/>
        </w:rPr>
        <w:t>s</w:t>
      </w:r>
      <w:r w:rsidRPr="009B558B">
        <w:rPr>
          <w:rFonts w:asciiTheme="minorHAnsi" w:hAnsiTheme="minorHAnsi"/>
          <w:sz w:val="24"/>
          <w:szCs w:val="24"/>
        </w:rPr>
        <w:t xml:space="preserve"> fichiers de géolocalisation de stations et points de prélèvements issus du SIG</w:t>
      </w:r>
      <w:r w:rsidR="009D0352">
        <w:rPr>
          <w:rFonts w:asciiTheme="minorHAnsi" w:hAnsiTheme="minorHAnsi"/>
          <w:sz w:val="24"/>
          <w:szCs w:val="24"/>
        </w:rPr>
        <w:t xml:space="preserve"> (format JSON)</w:t>
      </w:r>
    </w:p>
    <w:p w:rsidR="009D0352" w:rsidRDefault="009D0352" w:rsidP="009D0352">
      <w:pPr>
        <w:pStyle w:val="Texte1"/>
        <w:ind w:left="2858"/>
        <w:rPr>
          <w:rFonts w:asciiTheme="minorHAnsi" w:hAnsiTheme="minorHAnsi"/>
          <w:sz w:val="24"/>
          <w:szCs w:val="24"/>
        </w:rPr>
      </w:pPr>
      <w:r>
        <w:rPr>
          <w:rFonts w:asciiTheme="minorHAnsi" w:hAnsiTheme="minorHAnsi"/>
          <w:sz w:val="24"/>
          <w:szCs w:val="24"/>
        </w:rPr>
        <w:t xml:space="preserve">Le dépôt du fichier déclenche alors automatiquement le postage du batch INTQEE qui entraîne ensuite le postage : </w:t>
      </w:r>
    </w:p>
    <w:p w:rsidR="009D0352" w:rsidRPr="009D0352" w:rsidRDefault="009D0352" w:rsidP="009D0352">
      <w:pPr>
        <w:pStyle w:val="Texte1"/>
        <w:numPr>
          <w:ilvl w:val="2"/>
          <w:numId w:val="50"/>
        </w:numPr>
        <w:rPr>
          <w:rFonts w:asciiTheme="minorHAnsi" w:hAnsiTheme="minorHAnsi"/>
          <w:sz w:val="24"/>
          <w:szCs w:val="24"/>
        </w:rPr>
      </w:pPr>
      <w:r>
        <w:rPr>
          <w:rFonts w:asciiTheme="minorHAnsi" w:hAnsiTheme="minorHAnsi"/>
          <w:sz w:val="24"/>
          <w:szCs w:val="24"/>
        </w:rPr>
        <w:t xml:space="preserve">d’un batch INTSIG </w:t>
      </w:r>
    </w:p>
    <w:p w:rsidR="009B558B" w:rsidRPr="009B558B" w:rsidRDefault="009B558B" w:rsidP="009B558B">
      <w:pPr>
        <w:pStyle w:val="Texte1"/>
        <w:numPr>
          <w:ilvl w:val="0"/>
          <w:numId w:val="50"/>
        </w:numPr>
        <w:rPr>
          <w:rFonts w:asciiTheme="minorHAnsi" w:hAnsiTheme="minorHAnsi"/>
          <w:sz w:val="24"/>
          <w:szCs w:val="24"/>
        </w:rPr>
      </w:pPr>
      <w:r w:rsidRPr="009B558B">
        <w:rPr>
          <w:rFonts w:asciiTheme="minorHAnsi" w:hAnsiTheme="minorHAnsi"/>
          <w:sz w:val="24"/>
          <w:szCs w:val="24"/>
        </w:rPr>
        <w:t>Suppr</w:t>
      </w:r>
      <w:r>
        <w:rPr>
          <w:rFonts w:asciiTheme="minorHAnsi" w:hAnsiTheme="minorHAnsi"/>
          <w:sz w:val="24"/>
          <w:szCs w:val="24"/>
        </w:rPr>
        <w:t xml:space="preserve">imer </w:t>
      </w:r>
      <w:r w:rsidRPr="009B558B">
        <w:rPr>
          <w:rFonts w:asciiTheme="minorHAnsi" w:hAnsiTheme="minorHAnsi"/>
          <w:sz w:val="24"/>
          <w:szCs w:val="24"/>
        </w:rPr>
        <w:t>de</w:t>
      </w:r>
      <w:r>
        <w:rPr>
          <w:rFonts w:asciiTheme="minorHAnsi" w:hAnsiTheme="minorHAnsi"/>
          <w:sz w:val="24"/>
          <w:szCs w:val="24"/>
        </w:rPr>
        <w:t>s</w:t>
      </w:r>
      <w:r w:rsidRPr="009B558B">
        <w:rPr>
          <w:rFonts w:asciiTheme="minorHAnsi" w:hAnsiTheme="minorHAnsi"/>
          <w:sz w:val="24"/>
          <w:szCs w:val="24"/>
        </w:rPr>
        <w:t xml:space="preserve"> fichiers</w:t>
      </w:r>
      <w:r w:rsidR="009D0352">
        <w:rPr>
          <w:rFonts w:asciiTheme="minorHAnsi" w:hAnsiTheme="minorHAnsi"/>
          <w:sz w:val="24"/>
          <w:szCs w:val="24"/>
        </w:rPr>
        <w:t xml:space="preserve"> : </w:t>
      </w:r>
      <w:r>
        <w:rPr>
          <w:rFonts w:asciiTheme="minorHAnsi" w:hAnsiTheme="minorHAnsi"/>
          <w:sz w:val="24"/>
          <w:szCs w:val="24"/>
        </w:rPr>
        <w:t>suppression physique</w:t>
      </w:r>
      <w:r w:rsidR="009D0352">
        <w:rPr>
          <w:rFonts w:asciiTheme="minorHAnsi" w:hAnsiTheme="minorHAnsi"/>
          <w:sz w:val="24"/>
          <w:szCs w:val="24"/>
        </w:rPr>
        <w:t xml:space="preserve"> et unitaire</w:t>
      </w:r>
      <w:r>
        <w:rPr>
          <w:rFonts w:asciiTheme="minorHAnsi" w:hAnsiTheme="minorHAnsi"/>
          <w:sz w:val="24"/>
          <w:szCs w:val="24"/>
        </w:rPr>
        <w:t xml:space="preserve"> via l’icône «</w:t>
      </w:r>
      <w:r w:rsidR="009D0352" w:rsidRPr="00793525">
        <w:rPr>
          <w:noProof/>
        </w:rPr>
        <w:drawing>
          <wp:inline distT="0" distB="0" distL="0" distR="0" wp14:anchorId="453D9B13" wp14:editId="6772FC32">
            <wp:extent cx="194079" cy="20960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8078" cy="213924"/>
                    </a:xfrm>
                    <a:prstGeom prst="rect">
                      <a:avLst/>
                    </a:prstGeom>
                  </pic:spPr>
                </pic:pic>
              </a:graphicData>
            </a:graphic>
          </wp:inline>
        </w:drawing>
      </w:r>
      <w:r>
        <w:rPr>
          <w:rFonts w:asciiTheme="minorHAnsi" w:hAnsiTheme="minorHAnsi"/>
          <w:sz w:val="24"/>
          <w:szCs w:val="24"/>
        </w:rPr>
        <w:t>» sur chaque ligne de fichier</w:t>
      </w:r>
    </w:p>
    <w:p w:rsidR="009D0352" w:rsidRDefault="009D0352" w:rsidP="009D0352">
      <w:pPr>
        <w:spacing w:before="0"/>
        <w:jc w:val="left"/>
        <w:rPr>
          <w:rFonts w:asciiTheme="minorHAnsi" w:hAnsiTheme="minorHAnsi"/>
          <w:sz w:val="24"/>
          <w:szCs w:val="24"/>
        </w:rPr>
      </w:pPr>
    </w:p>
    <w:p w:rsidR="00FF566E" w:rsidRDefault="00FF566E" w:rsidP="00FF566E">
      <w:pPr>
        <w:pStyle w:val="Texte1"/>
        <w:jc w:val="left"/>
        <w:rPr>
          <w:rFonts w:asciiTheme="minorHAnsi" w:hAnsiTheme="minorHAnsi"/>
          <w:sz w:val="24"/>
          <w:szCs w:val="24"/>
        </w:rPr>
      </w:pPr>
    </w:p>
    <w:p w:rsidR="00FF566E" w:rsidRDefault="00FF566E" w:rsidP="006E21DA">
      <w:pPr>
        <w:pStyle w:val="Texte1"/>
        <w:rPr>
          <w:rFonts w:asciiTheme="minorHAnsi" w:hAnsiTheme="minorHAnsi"/>
          <w:sz w:val="24"/>
          <w:szCs w:val="24"/>
        </w:rPr>
      </w:pPr>
      <w:r w:rsidRPr="00FF566E">
        <w:rPr>
          <w:rFonts w:asciiTheme="minorHAnsi" w:hAnsiTheme="minorHAnsi"/>
          <w:sz w:val="24"/>
          <w:szCs w:val="24"/>
        </w:rPr>
        <w:t>Le répertoire «</w:t>
      </w:r>
      <w:r>
        <w:rPr>
          <w:rFonts w:asciiTheme="minorHAnsi" w:hAnsiTheme="minorHAnsi"/>
          <w:sz w:val="24"/>
          <w:szCs w:val="24"/>
        </w:rPr>
        <w:t> </w:t>
      </w:r>
      <w:r w:rsidRPr="006E21DA">
        <w:rPr>
          <w:rFonts w:asciiTheme="minorHAnsi" w:hAnsiTheme="minorHAnsi"/>
          <w:b/>
          <w:sz w:val="24"/>
          <w:szCs w:val="24"/>
        </w:rPr>
        <w:t>autre</w:t>
      </w:r>
      <w:r>
        <w:rPr>
          <w:rFonts w:asciiTheme="minorHAnsi" w:hAnsiTheme="minorHAnsi"/>
          <w:sz w:val="24"/>
          <w:szCs w:val="24"/>
        </w:rPr>
        <w:t> » en bas de liste est</w:t>
      </w:r>
      <w:r w:rsidRPr="00FF566E">
        <w:rPr>
          <w:rFonts w:asciiTheme="minorHAnsi" w:hAnsiTheme="minorHAnsi"/>
          <w:sz w:val="24"/>
          <w:szCs w:val="24"/>
        </w:rPr>
        <w:t xml:space="preserve"> réservé aux agents AERMC</w:t>
      </w:r>
      <w:r>
        <w:rPr>
          <w:rFonts w:asciiTheme="minorHAnsi" w:hAnsiTheme="minorHAnsi"/>
          <w:sz w:val="24"/>
          <w:szCs w:val="24"/>
        </w:rPr>
        <w:t xml:space="preserve"> pour le dépôt de leurs fichiers</w:t>
      </w:r>
      <w:r w:rsidR="006E21DA">
        <w:rPr>
          <w:rFonts w:asciiTheme="minorHAnsi" w:hAnsiTheme="minorHAnsi"/>
          <w:sz w:val="24"/>
          <w:szCs w:val="24"/>
        </w:rPr>
        <w:t> :</w:t>
      </w:r>
    </w:p>
    <w:p w:rsidR="006E21DA" w:rsidRDefault="006E21DA" w:rsidP="006E21DA">
      <w:pPr>
        <w:pStyle w:val="Texte1"/>
        <w:numPr>
          <w:ilvl w:val="0"/>
          <w:numId w:val="53"/>
        </w:numPr>
        <w:rPr>
          <w:rFonts w:asciiTheme="minorHAnsi" w:hAnsiTheme="minorHAnsi"/>
          <w:sz w:val="24"/>
          <w:szCs w:val="24"/>
        </w:rPr>
      </w:pPr>
      <w:r>
        <w:rPr>
          <w:rFonts w:asciiTheme="minorHAnsi" w:hAnsiTheme="minorHAnsi"/>
          <w:sz w:val="24"/>
          <w:szCs w:val="24"/>
        </w:rPr>
        <w:t>Fichier physico-chimique ou biologique d’intégration d’un laboratoire sans demande (formats ZIP, XML ou CSV)</w:t>
      </w:r>
    </w:p>
    <w:p w:rsidR="006E21DA" w:rsidRDefault="006E21DA" w:rsidP="006E21DA">
      <w:pPr>
        <w:pStyle w:val="Texte1"/>
        <w:numPr>
          <w:ilvl w:val="0"/>
          <w:numId w:val="53"/>
        </w:numPr>
        <w:rPr>
          <w:rFonts w:asciiTheme="minorHAnsi" w:hAnsiTheme="minorHAnsi"/>
          <w:sz w:val="24"/>
          <w:szCs w:val="24"/>
        </w:rPr>
      </w:pPr>
      <w:r>
        <w:rPr>
          <w:rFonts w:asciiTheme="minorHAnsi" w:hAnsiTheme="minorHAnsi"/>
          <w:sz w:val="24"/>
          <w:szCs w:val="24"/>
        </w:rPr>
        <w:t>Fichier spécifique issu du SIG pour la géolocalisation des stations et points de prélèvements associés (au format JSON)</w:t>
      </w:r>
    </w:p>
    <w:p w:rsidR="006E21DA" w:rsidRDefault="006E21DA" w:rsidP="006E21DA">
      <w:pPr>
        <w:pStyle w:val="Texte1"/>
        <w:rPr>
          <w:rFonts w:asciiTheme="minorHAnsi" w:hAnsiTheme="minorHAnsi"/>
          <w:sz w:val="24"/>
          <w:szCs w:val="24"/>
        </w:rPr>
      </w:pPr>
    </w:p>
    <w:p w:rsidR="009D0352" w:rsidRPr="00946D48" w:rsidRDefault="009D0352" w:rsidP="009D0352">
      <w:pPr>
        <w:rPr>
          <w:rFonts w:asciiTheme="minorHAnsi" w:hAnsiTheme="minorHAnsi" w:cstheme="minorHAnsi"/>
          <w:i/>
        </w:rPr>
      </w:pPr>
      <w:r w:rsidRPr="00946D48">
        <w:rPr>
          <w:rFonts w:asciiTheme="minorHAnsi" w:hAnsiTheme="minorHAnsi" w:cstheme="minorHAnsi"/>
          <w:i/>
        </w:rPr>
        <w:t xml:space="preserve">Répertoire </w:t>
      </w:r>
      <w:r>
        <w:rPr>
          <w:rFonts w:asciiTheme="minorHAnsi" w:hAnsiTheme="minorHAnsi" w:cstheme="minorHAnsi"/>
          <w:i/>
        </w:rPr>
        <w:t>de dépôt de fichiers pour les agents :</w:t>
      </w:r>
    </w:p>
    <w:p w:rsidR="009D0352" w:rsidRDefault="009D0352" w:rsidP="009D0352">
      <w:pPr>
        <w:pStyle w:val="Texte1"/>
        <w:ind w:left="0"/>
      </w:pPr>
      <w:r>
        <w:rPr>
          <w:noProof/>
        </w:rPr>
        <w:drawing>
          <wp:inline distT="0" distB="0" distL="0" distR="0" wp14:anchorId="6F4C40F7" wp14:editId="5B6528F5">
            <wp:extent cx="5940425" cy="3639663"/>
            <wp:effectExtent l="19050" t="19050" r="22225" b="1841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3639663"/>
                    </a:xfrm>
                    <a:prstGeom prst="rect">
                      <a:avLst/>
                    </a:prstGeom>
                    <a:ln>
                      <a:solidFill>
                        <a:schemeClr val="accent1"/>
                      </a:solidFill>
                    </a:ln>
                  </pic:spPr>
                </pic:pic>
              </a:graphicData>
            </a:graphic>
          </wp:inline>
        </w:drawing>
      </w:r>
    </w:p>
    <w:p w:rsidR="009D0352" w:rsidRDefault="009D0352">
      <w:pPr>
        <w:spacing w:before="0"/>
        <w:jc w:val="left"/>
        <w:rPr>
          <w:rFonts w:asciiTheme="minorHAnsi" w:hAnsiTheme="minorHAnsi"/>
          <w:sz w:val="24"/>
          <w:szCs w:val="24"/>
        </w:rPr>
      </w:pPr>
      <w:r>
        <w:rPr>
          <w:rFonts w:asciiTheme="minorHAnsi" w:hAnsiTheme="minorHAnsi"/>
          <w:sz w:val="24"/>
          <w:szCs w:val="24"/>
        </w:rPr>
        <w:br w:type="page"/>
      </w:r>
    </w:p>
    <w:p w:rsidR="009B558B" w:rsidRDefault="009D0352" w:rsidP="009D0352">
      <w:pPr>
        <w:spacing w:before="0"/>
        <w:ind w:left="709"/>
        <w:jc w:val="left"/>
        <w:rPr>
          <w:rFonts w:asciiTheme="minorHAnsi" w:hAnsiTheme="minorHAnsi"/>
          <w:sz w:val="24"/>
          <w:szCs w:val="24"/>
        </w:rPr>
      </w:pPr>
      <w:r>
        <w:rPr>
          <w:rFonts w:asciiTheme="minorHAnsi" w:hAnsiTheme="minorHAnsi"/>
          <w:sz w:val="24"/>
          <w:szCs w:val="24"/>
        </w:rPr>
        <w:lastRenderedPageBreak/>
        <w:t>Si un fichier n’ayant pas l’extension ZIP, XML, CSV ou JSON est déposé sur la Gateway, le batch INTQEE indiquera dans son compte-rendu la non prise en charge du fichier.</w:t>
      </w:r>
    </w:p>
    <w:p w:rsidR="009D0352" w:rsidRDefault="009D0352" w:rsidP="009D0352">
      <w:pPr>
        <w:pStyle w:val="Texte1"/>
        <w:ind w:left="0"/>
        <w:jc w:val="center"/>
        <w:rPr>
          <w:rFonts w:asciiTheme="minorHAnsi" w:hAnsiTheme="minorHAnsi"/>
          <w:sz w:val="24"/>
          <w:szCs w:val="24"/>
        </w:rPr>
      </w:pPr>
      <w:r>
        <w:rPr>
          <w:noProof/>
        </w:rPr>
        <w:drawing>
          <wp:inline distT="0" distB="0" distL="0" distR="0" wp14:anchorId="3970ADC4" wp14:editId="3DDA65B9">
            <wp:extent cx="6120765" cy="218567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2185670"/>
                    </a:xfrm>
                    <a:prstGeom prst="rect">
                      <a:avLst/>
                    </a:prstGeom>
                  </pic:spPr>
                </pic:pic>
              </a:graphicData>
            </a:graphic>
          </wp:inline>
        </w:drawing>
      </w:r>
    </w:p>
    <w:p w:rsidR="00665CA6" w:rsidRPr="008942D8" w:rsidRDefault="00665CA6" w:rsidP="00665CA6">
      <w:pPr>
        <w:pStyle w:val="Texte1"/>
        <w:rPr>
          <w:rFonts w:asciiTheme="minorHAnsi" w:hAnsiTheme="minorHAnsi"/>
          <w:sz w:val="24"/>
          <w:szCs w:val="24"/>
        </w:rPr>
      </w:pPr>
    </w:p>
    <w:p w:rsidR="009535BE" w:rsidRDefault="009535BE">
      <w:pPr>
        <w:spacing w:before="0"/>
        <w:jc w:val="left"/>
        <w:rPr>
          <w:rFonts w:asciiTheme="minorHAnsi" w:hAnsiTheme="minorHAnsi" w:cstheme="minorHAnsi"/>
          <w:color w:val="00B0F0"/>
          <w:sz w:val="28"/>
          <w:szCs w:val="28"/>
        </w:rPr>
      </w:pPr>
      <w:r>
        <w:br w:type="page"/>
      </w:r>
    </w:p>
    <w:p w:rsidR="00665CA6" w:rsidRDefault="00A76E2A" w:rsidP="00665CA6">
      <w:pPr>
        <w:pStyle w:val="Titre2"/>
      </w:pPr>
      <w:bookmarkStart w:id="328" w:name="_Toc3898651"/>
      <w:r>
        <w:lastRenderedPageBreak/>
        <w:t xml:space="preserve">Ecran spécifique d’exécution </w:t>
      </w:r>
      <w:r w:rsidR="00F0442C">
        <w:t xml:space="preserve">des </w:t>
      </w:r>
      <w:r>
        <w:t>Web Services</w:t>
      </w:r>
      <w:r w:rsidR="00F0442C">
        <w:t xml:space="preserve"> QEE</w:t>
      </w:r>
      <w:bookmarkEnd w:id="328"/>
    </w:p>
    <w:p w:rsidR="009535BE" w:rsidRDefault="00A76E2A" w:rsidP="009535BE">
      <w:pPr>
        <w:pStyle w:val="Texte1"/>
        <w:ind w:firstLine="567"/>
        <w:rPr>
          <w:rFonts w:asciiTheme="minorHAnsi" w:hAnsiTheme="minorHAnsi"/>
          <w:sz w:val="24"/>
          <w:szCs w:val="24"/>
        </w:rPr>
      </w:pPr>
      <w:r>
        <w:rPr>
          <w:rFonts w:asciiTheme="minorHAnsi" w:hAnsiTheme="minorHAnsi"/>
          <w:sz w:val="24"/>
          <w:szCs w:val="24"/>
        </w:rPr>
        <w:t>L’application QEE intègre un écran spécifique d’exécution d</w:t>
      </w:r>
      <w:r w:rsidR="009B558B">
        <w:rPr>
          <w:rFonts w:asciiTheme="minorHAnsi" w:hAnsiTheme="minorHAnsi"/>
          <w:sz w:val="24"/>
          <w:szCs w:val="24"/>
        </w:rPr>
        <w:t>es</w:t>
      </w:r>
      <w:r>
        <w:rPr>
          <w:rFonts w:asciiTheme="minorHAnsi" w:hAnsiTheme="minorHAnsi"/>
          <w:sz w:val="24"/>
          <w:szCs w:val="24"/>
        </w:rPr>
        <w:t xml:space="preserve"> Web Service</w:t>
      </w:r>
      <w:r w:rsidR="009B558B">
        <w:rPr>
          <w:rFonts w:asciiTheme="minorHAnsi" w:hAnsiTheme="minorHAnsi"/>
          <w:sz w:val="24"/>
          <w:szCs w:val="24"/>
        </w:rPr>
        <w:t xml:space="preserve">s QEE, </w:t>
      </w:r>
      <w:r>
        <w:rPr>
          <w:rFonts w:asciiTheme="minorHAnsi" w:hAnsiTheme="minorHAnsi"/>
          <w:sz w:val="24"/>
          <w:szCs w:val="24"/>
        </w:rPr>
        <w:t xml:space="preserve">accessible </w:t>
      </w:r>
      <w:r w:rsidR="009B558B">
        <w:rPr>
          <w:rFonts w:asciiTheme="minorHAnsi" w:hAnsiTheme="minorHAnsi"/>
          <w:sz w:val="24"/>
          <w:szCs w:val="24"/>
        </w:rPr>
        <w:t>par le menu « </w:t>
      </w:r>
      <w:r w:rsidR="009B558B" w:rsidRPr="00A76E2A">
        <w:rPr>
          <w:rFonts w:asciiTheme="minorHAnsi" w:hAnsiTheme="minorHAnsi"/>
          <w:b/>
          <w:sz w:val="24"/>
          <w:szCs w:val="24"/>
        </w:rPr>
        <w:t>UTILITAIRES</w:t>
      </w:r>
      <w:r w:rsidR="009B558B">
        <w:rPr>
          <w:rFonts w:asciiTheme="minorHAnsi" w:hAnsiTheme="minorHAnsi"/>
          <w:b/>
          <w:sz w:val="24"/>
          <w:szCs w:val="24"/>
        </w:rPr>
        <w:t> »</w:t>
      </w:r>
      <w:r w:rsidR="009B558B">
        <w:rPr>
          <w:rFonts w:asciiTheme="minorHAnsi" w:hAnsiTheme="minorHAnsi"/>
          <w:sz w:val="24"/>
          <w:szCs w:val="24"/>
        </w:rPr>
        <w:t xml:space="preserve"> puis le sous-menu </w:t>
      </w:r>
      <w:r>
        <w:rPr>
          <w:rFonts w:asciiTheme="minorHAnsi" w:hAnsiTheme="minorHAnsi"/>
          <w:sz w:val="24"/>
          <w:szCs w:val="24"/>
        </w:rPr>
        <w:t>« </w:t>
      </w:r>
      <w:r w:rsidR="009B558B" w:rsidRPr="00065B5A">
        <w:rPr>
          <w:rFonts w:asciiTheme="minorHAnsi" w:hAnsiTheme="minorHAnsi"/>
          <w:b/>
          <w:sz w:val="24"/>
          <w:szCs w:val="24"/>
        </w:rPr>
        <w:t>Exécuter des Web Services</w:t>
      </w:r>
      <w:r w:rsidR="009B558B">
        <w:rPr>
          <w:rFonts w:asciiTheme="minorHAnsi" w:hAnsiTheme="minorHAnsi"/>
          <w:sz w:val="24"/>
          <w:szCs w:val="24"/>
        </w:rPr>
        <w:t> »</w:t>
      </w:r>
      <w:r w:rsidR="005200C7">
        <w:rPr>
          <w:rFonts w:asciiTheme="minorHAnsi" w:hAnsiTheme="minorHAnsi"/>
          <w:sz w:val="24"/>
          <w:szCs w:val="24"/>
        </w:rPr>
        <w:t xml:space="preserve">. Il permet également d’exporter des stations et des prélèvements/résultats aux formats </w:t>
      </w:r>
      <w:r w:rsidR="005200C7" w:rsidRPr="009535BE">
        <w:rPr>
          <w:rFonts w:asciiTheme="minorHAnsi" w:hAnsiTheme="minorHAnsi"/>
          <w:b/>
          <w:sz w:val="24"/>
          <w:szCs w:val="24"/>
        </w:rPr>
        <w:t>QUESU v3.1</w:t>
      </w:r>
      <w:r w:rsidR="005200C7">
        <w:rPr>
          <w:rFonts w:asciiTheme="minorHAnsi" w:hAnsiTheme="minorHAnsi"/>
          <w:sz w:val="24"/>
          <w:szCs w:val="24"/>
        </w:rPr>
        <w:t xml:space="preserve"> ou </w:t>
      </w:r>
      <w:r w:rsidR="005200C7" w:rsidRPr="009535BE">
        <w:rPr>
          <w:rFonts w:asciiTheme="minorHAnsi" w:hAnsiTheme="minorHAnsi"/>
          <w:b/>
          <w:sz w:val="24"/>
          <w:szCs w:val="24"/>
        </w:rPr>
        <w:t>QESOUT v2.0</w:t>
      </w:r>
      <w:r w:rsidR="005200C7">
        <w:rPr>
          <w:rFonts w:asciiTheme="minorHAnsi" w:hAnsiTheme="minorHAnsi"/>
          <w:sz w:val="24"/>
          <w:szCs w:val="24"/>
        </w:rPr>
        <w:t>.</w:t>
      </w:r>
    </w:p>
    <w:p w:rsidR="009535BE" w:rsidRDefault="00065B5A" w:rsidP="009535BE">
      <w:pPr>
        <w:pStyle w:val="Texte1"/>
        <w:ind w:left="0"/>
        <w:rPr>
          <w:rFonts w:asciiTheme="minorHAnsi" w:hAnsiTheme="minorHAnsi"/>
          <w:sz w:val="24"/>
          <w:szCs w:val="24"/>
        </w:rPr>
      </w:pPr>
      <w:r>
        <w:rPr>
          <w:noProof/>
        </w:rPr>
        <w:drawing>
          <wp:inline distT="0" distB="0" distL="0" distR="0" wp14:anchorId="19891ECC" wp14:editId="4D4E9F95">
            <wp:extent cx="6120765" cy="3837305"/>
            <wp:effectExtent l="19050" t="19050" r="13335" b="1079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765" cy="3837305"/>
                    </a:xfrm>
                    <a:prstGeom prst="rect">
                      <a:avLst/>
                    </a:prstGeom>
                    <a:ln>
                      <a:solidFill>
                        <a:schemeClr val="accent1"/>
                      </a:solidFill>
                    </a:ln>
                  </pic:spPr>
                </pic:pic>
              </a:graphicData>
            </a:graphic>
          </wp:inline>
        </w:drawing>
      </w:r>
    </w:p>
    <w:p w:rsidR="009535BE" w:rsidRDefault="009535BE" w:rsidP="009535BE">
      <w:pPr>
        <w:pStyle w:val="Texte1"/>
        <w:ind w:firstLine="709"/>
        <w:rPr>
          <w:rFonts w:asciiTheme="minorHAnsi" w:hAnsiTheme="minorHAnsi"/>
          <w:sz w:val="24"/>
          <w:szCs w:val="24"/>
        </w:rPr>
      </w:pPr>
    </w:p>
    <w:p w:rsidR="00065B5A" w:rsidRDefault="00065B5A" w:rsidP="009535BE">
      <w:pPr>
        <w:pStyle w:val="Texte1"/>
        <w:ind w:firstLine="709"/>
        <w:rPr>
          <w:rFonts w:asciiTheme="minorHAnsi" w:hAnsiTheme="minorHAnsi"/>
          <w:sz w:val="24"/>
          <w:szCs w:val="24"/>
        </w:rPr>
      </w:pPr>
      <w:r>
        <w:rPr>
          <w:rFonts w:asciiTheme="minorHAnsi" w:hAnsiTheme="minorHAnsi"/>
          <w:sz w:val="24"/>
          <w:szCs w:val="24"/>
        </w:rPr>
        <w:t>U</w:t>
      </w:r>
      <w:r w:rsidRPr="00065B5A">
        <w:rPr>
          <w:rFonts w:asciiTheme="minorHAnsi" w:hAnsiTheme="minorHAnsi"/>
          <w:sz w:val="24"/>
          <w:szCs w:val="24"/>
        </w:rPr>
        <w:t xml:space="preserve">ne opération du Web Service « Monitoring » </w:t>
      </w:r>
      <w:r>
        <w:rPr>
          <w:rFonts w:asciiTheme="minorHAnsi" w:hAnsiTheme="minorHAnsi"/>
          <w:sz w:val="24"/>
          <w:szCs w:val="24"/>
        </w:rPr>
        <w:t xml:space="preserve">doit être choisie </w:t>
      </w:r>
      <w:r w:rsidRPr="00065B5A">
        <w:rPr>
          <w:rFonts w:asciiTheme="minorHAnsi" w:hAnsiTheme="minorHAnsi"/>
          <w:sz w:val="24"/>
          <w:szCs w:val="24"/>
        </w:rPr>
        <w:t xml:space="preserve">parmi la liste des </w:t>
      </w:r>
      <w:r>
        <w:rPr>
          <w:rFonts w:asciiTheme="minorHAnsi" w:hAnsiTheme="minorHAnsi"/>
          <w:sz w:val="24"/>
          <w:szCs w:val="24"/>
        </w:rPr>
        <w:t>cinq</w:t>
      </w:r>
      <w:r w:rsidRPr="00065B5A">
        <w:rPr>
          <w:rFonts w:asciiTheme="minorHAnsi" w:hAnsiTheme="minorHAnsi"/>
          <w:sz w:val="24"/>
          <w:szCs w:val="24"/>
        </w:rPr>
        <w:t xml:space="preserve"> opérations implémentées dans QEE</w:t>
      </w:r>
      <w:r>
        <w:rPr>
          <w:rFonts w:asciiTheme="minorHAnsi" w:hAnsiTheme="minorHAnsi"/>
          <w:sz w:val="24"/>
          <w:szCs w:val="24"/>
        </w:rPr>
        <w:t> :</w:t>
      </w:r>
    </w:p>
    <w:p w:rsidR="00065B5A" w:rsidRDefault="00065B5A" w:rsidP="00065B5A">
      <w:pPr>
        <w:pStyle w:val="Texte1"/>
        <w:numPr>
          <w:ilvl w:val="0"/>
          <w:numId w:val="52"/>
        </w:numPr>
        <w:rPr>
          <w:rFonts w:asciiTheme="minorHAnsi" w:hAnsiTheme="minorHAnsi"/>
          <w:sz w:val="24"/>
          <w:szCs w:val="24"/>
        </w:rPr>
      </w:pPr>
      <w:r w:rsidRPr="00065B5A">
        <w:rPr>
          <w:rFonts w:asciiTheme="minorHAnsi" w:hAnsiTheme="minorHAnsi"/>
          <w:b/>
          <w:sz w:val="24"/>
          <w:szCs w:val="24"/>
        </w:rPr>
        <w:t>getCapabilities</w:t>
      </w:r>
      <w:r>
        <w:rPr>
          <w:rFonts w:asciiTheme="minorHAnsi" w:hAnsiTheme="minorHAnsi"/>
          <w:sz w:val="24"/>
          <w:szCs w:val="24"/>
        </w:rPr>
        <w:t xml:space="preserve"> : </w:t>
      </w:r>
      <w:r w:rsidRPr="00065B5A">
        <w:rPr>
          <w:rFonts w:asciiTheme="minorHAnsi" w:hAnsiTheme="minorHAnsi"/>
          <w:sz w:val="24"/>
          <w:szCs w:val="24"/>
        </w:rPr>
        <w:t>Permet d’identifier les caractéristiques du service, c’est-à-dire les opérations implémentées du Web Service « Monitoring » dans QEE.</w:t>
      </w:r>
    </w:p>
    <w:p w:rsidR="006E21DA" w:rsidRDefault="009535BE" w:rsidP="006E21DA">
      <w:pPr>
        <w:pStyle w:val="Texte1"/>
        <w:numPr>
          <w:ilvl w:val="0"/>
          <w:numId w:val="52"/>
        </w:numPr>
        <w:rPr>
          <w:rFonts w:asciiTheme="minorHAnsi" w:hAnsiTheme="minorHAnsi"/>
          <w:sz w:val="24"/>
          <w:szCs w:val="24"/>
        </w:rPr>
      </w:pPr>
      <w:r>
        <w:rPr>
          <w:rFonts w:asciiTheme="minorHAnsi" w:hAnsiTheme="minorHAnsi"/>
          <w:b/>
          <w:sz w:val="24"/>
          <w:szCs w:val="24"/>
        </w:rPr>
        <w:t>getSites </w:t>
      </w:r>
      <w:r w:rsidRPr="009535BE">
        <w:rPr>
          <w:rFonts w:asciiTheme="minorHAnsi" w:hAnsiTheme="minorHAnsi"/>
          <w:sz w:val="24"/>
          <w:szCs w:val="24"/>
        </w:rPr>
        <w:t>:</w:t>
      </w:r>
      <w:r>
        <w:rPr>
          <w:rFonts w:asciiTheme="minorHAnsi" w:hAnsiTheme="minorHAnsi"/>
          <w:sz w:val="24"/>
          <w:szCs w:val="24"/>
        </w:rPr>
        <w:t xml:space="preserve"> permet de</w:t>
      </w:r>
      <w:r w:rsidR="006E21DA">
        <w:rPr>
          <w:rFonts w:asciiTheme="minorHAnsi" w:hAnsiTheme="minorHAnsi"/>
          <w:sz w:val="24"/>
          <w:szCs w:val="24"/>
        </w:rPr>
        <w:t xml:space="preserve"> rechercher une ou plusieurs stations à l’aide de critères</w:t>
      </w:r>
    </w:p>
    <w:p w:rsidR="006E21DA" w:rsidRDefault="006E21DA" w:rsidP="006E21DA">
      <w:pPr>
        <w:pStyle w:val="Texte1"/>
        <w:numPr>
          <w:ilvl w:val="0"/>
          <w:numId w:val="52"/>
        </w:numPr>
        <w:rPr>
          <w:rFonts w:asciiTheme="minorHAnsi" w:hAnsiTheme="minorHAnsi"/>
          <w:sz w:val="24"/>
          <w:szCs w:val="24"/>
        </w:rPr>
      </w:pPr>
      <w:r>
        <w:rPr>
          <w:rFonts w:asciiTheme="minorHAnsi" w:hAnsiTheme="minorHAnsi"/>
          <w:b/>
          <w:sz w:val="24"/>
          <w:szCs w:val="24"/>
        </w:rPr>
        <w:t>getSiteDescription </w:t>
      </w:r>
      <w:r>
        <w:rPr>
          <w:rFonts w:asciiTheme="minorHAnsi" w:hAnsiTheme="minorHAnsi"/>
          <w:sz w:val="24"/>
          <w:szCs w:val="24"/>
        </w:rPr>
        <w:t xml:space="preserve">: permet d’obtenir les informations de stations ciblées au format </w:t>
      </w:r>
      <w:r w:rsidRPr="006E21DA">
        <w:rPr>
          <w:rFonts w:asciiTheme="minorHAnsi" w:hAnsiTheme="minorHAnsi"/>
          <w:b/>
          <w:sz w:val="24"/>
          <w:szCs w:val="24"/>
        </w:rPr>
        <w:t>QUESU v3.1</w:t>
      </w:r>
      <w:r>
        <w:rPr>
          <w:rFonts w:asciiTheme="minorHAnsi" w:hAnsiTheme="minorHAnsi"/>
          <w:sz w:val="24"/>
          <w:szCs w:val="24"/>
        </w:rPr>
        <w:t xml:space="preserve"> pour les stations de type « cours d’eau » ou « plan d’eau » ou au format </w:t>
      </w:r>
      <w:r w:rsidRPr="006E21DA">
        <w:rPr>
          <w:rFonts w:asciiTheme="minorHAnsi" w:hAnsiTheme="minorHAnsi"/>
          <w:b/>
          <w:sz w:val="24"/>
          <w:szCs w:val="24"/>
        </w:rPr>
        <w:t>QESOUT v2.0</w:t>
      </w:r>
      <w:r>
        <w:rPr>
          <w:rFonts w:asciiTheme="minorHAnsi" w:hAnsiTheme="minorHAnsi"/>
          <w:sz w:val="24"/>
          <w:szCs w:val="24"/>
        </w:rPr>
        <w:t xml:space="preserve"> pour les stations de type « eaux souterraines »</w:t>
      </w:r>
    </w:p>
    <w:p w:rsidR="006E21DA" w:rsidRDefault="006E21DA" w:rsidP="006E21DA">
      <w:pPr>
        <w:pStyle w:val="Texte1"/>
        <w:numPr>
          <w:ilvl w:val="0"/>
          <w:numId w:val="52"/>
        </w:numPr>
        <w:rPr>
          <w:rFonts w:asciiTheme="minorHAnsi" w:hAnsiTheme="minorHAnsi"/>
          <w:sz w:val="24"/>
          <w:szCs w:val="24"/>
        </w:rPr>
      </w:pPr>
      <w:r w:rsidRPr="006E21DA">
        <w:rPr>
          <w:rFonts w:asciiTheme="minorHAnsi" w:hAnsiTheme="minorHAnsi"/>
          <w:b/>
          <w:sz w:val="24"/>
          <w:szCs w:val="24"/>
        </w:rPr>
        <w:t>getData</w:t>
      </w:r>
      <w:r>
        <w:rPr>
          <w:rFonts w:asciiTheme="minorHAnsi" w:hAnsiTheme="minorHAnsi"/>
          <w:sz w:val="24"/>
          <w:szCs w:val="24"/>
        </w:rPr>
        <w:t> : p</w:t>
      </w:r>
      <w:r w:rsidRPr="006E21DA">
        <w:rPr>
          <w:rFonts w:asciiTheme="minorHAnsi" w:hAnsiTheme="minorHAnsi"/>
          <w:sz w:val="24"/>
          <w:szCs w:val="24"/>
        </w:rPr>
        <w:t xml:space="preserve">ermet d’obtenir les données ou les informations sur les prélèvements/analyses pour un ensemble de </w:t>
      </w:r>
      <w:r>
        <w:rPr>
          <w:rFonts w:asciiTheme="minorHAnsi" w:hAnsiTheme="minorHAnsi"/>
          <w:sz w:val="24"/>
          <w:szCs w:val="24"/>
        </w:rPr>
        <w:t>stations</w:t>
      </w:r>
      <w:r w:rsidRPr="006E21DA">
        <w:rPr>
          <w:rFonts w:asciiTheme="minorHAnsi" w:hAnsiTheme="minorHAnsi"/>
          <w:sz w:val="24"/>
          <w:szCs w:val="24"/>
        </w:rPr>
        <w:t xml:space="preserve"> de mesures</w:t>
      </w:r>
      <w:r>
        <w:rPr>
          <w:rFonts w:asciiTheme="minorHAnsi" w:hAnsiTheme="minorHAnsi"/>
          <w:sz w:val="24"/>
          <w:szCs w:val="24"/>
        </w:rPr>
        <w:t xml:space="preserve"> selon un ou plusieurs critères,</w:t>
      </w:r>
      <w:r w:rsidRPr="006E21DA">
        <w:rPr>
          <w:rFonts w:asciiTheme="minorHAnsi" w:hAnsiTheme="minorHAnsi"/>
          <w:sz w:val="24"/>
          <w:szCs w:val="24"/>
        </w:rPr>
        <w:t xml:space="preserve"> </w:t>
      </w:r>
      <w:r>
        <w:rPr>
          <w:rFonts w:asciiTheme="minorHAnsi" w:hAnsiTheme="minorHAnsi"/>
          <w:sz w:val="24"/>
          <w:szCs w:val="24"/>
        </w:rPr>
        <w:t xml:space="preserve">au format </w:t>
      </w:r>
      <w:r w:rsidRPr="006E21DA">
        <w:rPr>
          <w:rFonts w:asciiTheme="minorHAnsi" w:hAnsiTheme="minorHAnsi"/>
          <w:b/>
          <w:sz w:val="24"/>
          <w:szCs w:val="24"/>
        </w:rPr>
        <w:t>QUESU v3.1</w:t>
      </w:r>
      <w:r>
        <w:rPr>
          <w:rFonts w:asciiTheme="minorHAnsi" w:hAnsiTheme="minorHAnsi"/>
          <w:sz w:val="24"/>
          <w:szCs w:val="24"/>
        </w:rPr>
        <w:t xml:space="preserve"> pour les stations de type « cours d’eau » ou « plan d’eau » ou au format </w:t>
      </w:r>
      <w:r w:rsidRPr="006E21DA">
        <w:rPr>
          <w:rFonts w:asciiTheme="minorHAnsi" w:hAnsiTheme="minorHAnsi"/>
          <w:b/>
          <w:sz w:val="24"/>
          <w:szCs w:val="24"/>
        </w:rPr>
        <w:t>QESOUT v2.0</w:t>
      </w:r>
      <w:r>
        <w:rPr>
          <w:rFonts w:asciiTheme="minorHAnsi" w:hAnsiTheme="minorHAnsi"/>
          <w:sz w:val="24"/>
          <w:szCs w:val="24"/>
        </w:rPr>
        <w:t xml:space="preserve"> pour les stations de type « eaux souterraines »</w:t>
      </w:r>
    </w:p>
    <w:p w:rsidR="006E21DA" w:rsidRPr="006E21DA" w:rsidRDefault="006E21DA" w:rsidP="006E21DA">
      <w:pPr>
        <w:pStyle w:val="Texte1"/>
        <w:numPr>
          <w:ilvl w:val="0"/>
          <w:numId w:val="52"/>
        </w:numPr>
        <w:rPr>
          <w:rFonts w:asciiTheme="minorHAnsi" w:hAnsiTheme="minorHAnsi"/>
          <w:sz w:val="24"/>
          <w:szCs w:val="24"/>
        </w:rPr>
      </w:pPr>
      <w:r>
        <w:rPr>
          <w:rFonts w:asciiTheme="minorHAnsi" w:hAnsiTheme="minorHAnsi"/>
          <w:b/>
          <w:sz w:val="24"/>
          <w:szCs w:val="24"/>
        </w:rPr>
        <w:lastRenderedPageBreak/>
        <w:t>getDataASync </w:t>
      </w:r>
      <w:r w:rsidRPr="006E21DA">
        <w:rPr>
          <w:rFonts w:asciiTheme="minorHAnsi" w:hAnsiTheme="minorHAnsi"/>
          <w:sz w:val="24"/>
          <w:szCs w:val="24"/>
        </w:rPr>
        <w:t>:</w:t>
      </w:r>
      <w:r>
        <w:rPr>
          <w:rFonts w:asciiTheme="minorHAnsi" w:hAnsiTheme="minorHAnsi"/>
          <w:sz w:val="24"/>
          <w:szCs w:val="24"/>
        </w:rPr>
        <w:t xml:space="preserve"> idem « getData » mais de façon asynchrone, la réponse Web Services pouvant être longue à </w:t>
      </w:r>
      <w:r w:rsidR="00D07F73">
        <w:rPr>
          <w:rFonts w:asciiTheme="minorHAnsi" w:hAnsiTheme="minorHAnsi"/>
          <w:sz w:val="24"/>
          <w:szCs w:val="24"/>
        </w:rPr>
        <w:t>recevoir</w:t>
      </w:r>
      <w:r>
        <w:rPr>
          <w:rFonts w:asciiTheme="minorHAnsi" w:hAnsiTheme="minorHAnsi"/>
          <w:sz w:val="24"/>
          <w:szCs w:val="24"/>
        </w:rPr>
        <w:t xml:space="preserve">   </w:t>
      </w:r>
    </w:p>
    <w:p w:rsidR="006E21DA" w:rsidRDefault="00065B5A" w:rsidP="006E21DA">
      <w:pPr>
        <w:pStyle w:val="Texte1"/>
        <w:ind w:firstLine="567"/>
        <w:rPr>
          <w:rFonts w:asciiTheme="minorHAnsi" w:hAnsiTheme="minorHAnsi"/>
          <w:sz w:val="24"/>
          <w:szCs w:val="24"/>
        </w:rPr>
      </w:pPr>
      <w:r w:rsidRPr="00065B5A">
        <w:rPr>
          <w:rFonts w:asciiTheme="minorHAnsi" w:hAnsiTheme="minorHAnsi"/>
          <w:sz w:val="24"/>
          <w:szCs w:val="24"/>
        </w:rPr>
        <w:t>Après</w:t>
      </w:r>
      <w:r w:rsidR="006E21DA">
        <w:rPr>
          <w:rFonts w:asciiTheme="minorHAnsi" w:hAnsiTheme="minorHAnsi"/>
          <w:sz w:val="24"/>
          <w:szCs w:val="24"/>
        </w:rPr>
        <w:t xml:space="preserve"> saisie des critères de requête</w:t>
      </w:r>
      <w:r w:rsidRPr="00065B5A">
        <w:rPr>
          <w:rFonts w:asciiTheme="minorHAnsi" w:hAnsiTheme="minorHAnsi"/>
          <w:sz w:val="24"/>
          <w:szCs w:val="24"/>
        </w:rPr>
        <w:t xml:space="preserve">, </w:t>
      </w:r>
      <w:r w:rsidR="006E21DA" w:rsidRPr="00065B5A">
        <w:rPr>
          <w:rFonts w:asciiTheme="minorHAnsi" w:hAnsiTheme="minorHAnsi"/>
          <w:sz w:val="24"/>
          <w:szCs w:val="24"/>
        </w:rPr>
        <w:t>fonction</w:t>
      </w:r>
      <w:r w:rsidR="006E21DA">
        <w:rPr>
          <w:rFonts w:asciiTheme="minorHAnsi" w:hAnsiTheme="minorHAnsi"/>
          <w:sz w:val="24"/>
          <w:szCs w:val="24"/>
        </w:rPr>
        <w:t xml:space="preserve"> de la sélection de l’opération, </w:t>
      </w:r>
      <w:r>
        <w:rPr>
          <w:rFonts w:asciiTheme="minorHAnsi" w:hAnsiTheme="minorHAnsi"/>
          <w:sz w:val="24"/>
          <w:szCs w:val="24"/>
        </w:rPr>
        <w:t>le clic</w:t>
      </w:r>
      <w:r w:rsidRPr="00065B5A">
        <w:rPr>
          <w:rFonts w:asciiTheme="minorHAnsi" w:hAnsiTheme="minorHAnsi"/>
          <w:sz w:val="24"/>
          <w:szCs w:val="24"/>
        </w:rPr>
        <w:t xml:space="preserve"> sur le bouton « Exécuter »</w:t>
      </w:r>
      <w:r>
        <w:rPr>
          <w:rFonts w:asciiTheme="minorHAnsi" w:hAnsiTheme="minorHAnsi"/>
          <w:sz w:val="24"/>
          <w:szCs w:val="24"/>
        </w:rPr>
        <w:t xml:space="preserve"> envoie la requête Web Services et affiche la réponse </w:t>
      </w:r>
      <w:r w:rsidRPr="00065B5A">
        <w:rPr>
          <w:rFonts w:asciiTheme="minorHAnsi" w:hAnsiTheme="minorHAnsi"/>
          <w:sz w:val="24"/>
          <w:szCs w:val="24"/>
        </w:rPr>
        <w:t>sous sa forme XML dans la zone de texte en partie basse de l’écran, que la réponse contienne les données attendues ou des informations d’erreur.</w:t>
      </w:r>
    </w:p>
    <w:p w:rsidR="00820099" w:rsidRDefault="006E21DA" w:rsidP="006E21DA">
      <w:pPr>
        <w:pStyle w:val="Texte1"/>
        <w:ind w:firstLine="567"/>
        <w:rPr>
          <w:rFonts w:asciiTheme="minorHAnsi" w:hAnsiTheme="minorHAnsi"/>
          <w:sz w:val="24"/>
          <w:szCs w:val="24"/>
        </w:rPr>
      </w:pPr>
      <w:r w:rsidRPr="006E21DA">
        <w:rPr>
          <w:rFonts w:asciiTheme="minorHAnsi" w:hAnsiTheme="minorHAnsi"/>
          <w:sz w:val="24"/>
          <w:szCs w:val="24"/>
        </w:rPr>
        <w:t>Dans le cas d’une réponse asynchrone pour l’opération « getDataASync », en plus de la réponse XML, un hyperlien « </w:t>
      </w:r>
      <w:r w:rsidRPr="006E21DA">
        <w:rPr>
          <w:rFonts w:asciiTheme="minorHAnsi" w:hAnsiTheme="minorHAnsi"/>
          <w:b/>
          <w:sz w:val="24"/>
          <w:szCs w:val="24"/>
        </w:rPr>
        <w:t>En cours de traitement ... : cliquez ici pour solliciter la réponse</w:t>
      </w:r>
      <w:r w:rsidRPr="006E21DA">
        <w:rPr>
          <w:rFonts w:asciiTheme="minorHAnsi" w:hAnsiTheme="minorHAnsi"/>
          <w:sz w:val="24"/>
          <w:szCs w:val="24"/>
        </w:rPr>
        <w:t> » est affiché au-dessus de la zone de réponse. Par clic sur ce lien, l’utilisateur sollicite à nouveau la réponse demandée initialement. Tant que la réponse n’est pas di</w:t>
      </w:r>
      <w:r w:rsidR="00D07F73">
        <w:rPr>
          <w:rFonts w:asciiTheme="minorHAnsi" w:hAnsiTheme="minorHAnsi"/>
          <w:sz w:val="24"/>
          <w:szCs w:val="24"/>
        </w:rPr>
        <w:t>sponible, le lien reste affiché ; sinon la réponse est affichée dans la zone « Réponse » comme pour les autres opérations.</w:t>
      </w:r>
    </w:p>
    <w:p w:rsidR="00820099" w:rsidRDefault="00820099" w:rsidP="00820099">
      <w:pPr>
        <w:pStyle w:val="Texte1"/>
        <w:rPr>
          <w:rFonts w:asciiTheme="minorHAnsi" w:hAnsiTheme="minorHAnsi"/>
          <w:sz w:val="24"/>
          <w:szCs w:val="24"/>
        </w:rPr>
      </w:pPr>
    </w:p>
    <w:p w:rsidR="00820099" w:rsidRDefault="00820099" w:rsidP="00820099">
      <w:pPr>
        <w:pStyle w:val="Texte1"/>
        <w:rPr>
          <w:rFonts w:asciiTheme="minorHAnsi" w:hAnsiTheme="minorHAnsi"/>
          <w:sz w:val="24"/>
          <w:szCs w:val="24"/>
        </w:rPr>
      </w:pPr>
      <w:r w:rsidRPr="00820099">
        <w:rPr>
          <w:rFonts w:asciiTheme="minorHAnsi" w:hAnsiTheme="minorHAnsi"/>
          <w:b/>
          <w:sz w:val="24"/>
          <w:szCs w:val="24"/>
          <w:u w:val="single"/>
        </w:rPr>
        <w:t>Remarque</w:t>
      </w:r>
      <w:r w:rsidR="00760973">
        <w:rPr>
          <w:rFonts w:asciiTheme="minorHAnsi" w:hAnsiTheme="minorHAnsi"/>
          <w:b/>
          <w:sz w:val="24"/>
          <w:szCs w:val="24"/>
          <w:u w:val="single"/>
        </w:rPr>
        <w:t>s</w:t>
      </w:r>
      <w:r>
        <w:rPr>
          <w:rFonts w:asciiTheme="minorHAnsi" w:hAnsiTheme="minorHAnsi"/>
          <w:sz w:val="24"/>
          <w:szCs w:val="24"/>
        </w:rPr>
        <w:t xml:space="preserve"> : </w:t>
      </w:r>
    </w:p>
    <w:p w:rsidR="006E21DA" w:rsidRDefault="00820099" w:rsidP="00820099">
      <w:pPr>
        <w:pStyle w:val="Texte1"/>
        <w:numPr>
          <w:ilvl w:val="0"/>
          <w:numId w:val="52"/>
        </w:numPr>
        <w:rPr>
          <w:rFonts w:asciiTheme="minorHAnsi" w:hAnsiTheme="minorHAnsi"/>
          <w:sz w:val="24"/>
          <w:szCs w:val="24"/>
        </w:rPr>
      </w:pPr>
      <w:r w:rsidRPr="00820099">
        <w:rPr>
          <w:rFonts w:asciiTheme="minorHAnsi" w:hAnsiTheme="minorHAnsi"/>
          <w:sz w:val="24"/>
          <w:szCs w:val="24"/>
        </w:rPr>
        <w:t>Après saisie directe d’un code station, aucune vérification n’est réalisée quant à l’existence ou pas de la station</w:t>
      </w:r>
      <w:r w:rsidR="00760973">
        <w:rPr>
          <w:rFonts w:asciiTheme="minorHAnsi" w:hAnsiTheme="minorHAnsi"/>
          <w:sz w:val="24"/>
          <w:szCs w:val="24"/>
        </w:rPr>
        <w:t>,</w:t>
      </w:r>
      <w:r w:rsidRPr="00820099">
        <w:rPr>
          <w:rFonts w:asciiTheme="minorHAnsi" w:hAnsiTheme="minorHAnsi"/>
          <w:sz w:val="24"/>
          <w:szCs w:val="24"/>
        </w:rPr>
        <w:t xml:space="preserve"> et si elle existe, </w:t>
      </w:r>
      <w:r w:rsidR="006D16DC">
        <w:rPr>
          <w:rFonts w:asciiTheme="minorHAnsi" w:hAnsiTheme="minorHAnsi"/>
          <w:sz w:val="24"/>
          <w:szCs w:val="24"/>
        </w:rPr>
        <w:t xml:space="preserve">à </w:t>
      </w:r>
      <w:r w:rsidR="00760973">
        <w:rPr>
          <w:rFonts w:asciiTheme="minorHAnsi" w:hAnsiTheme="minorHAnsi"/>
          <w:sz w:val="24"/>
          <w:szCs w:val="24"/>
        </w:rPr>
        <w:t>l</w:t>
      </w:r>
      <w:r w:rsidRPr="00820099">
        <w:rPr>
          <w:rFonts w:asciiTheme="minorHAnsi" w:hAnsiTheme="minorHAnsi"/>
          <w:sz w:val="24"/>
          <w:szCs w:val="24"/>
        </w:rPr>
        <w:t xml:space="preserve">a cohérence de </w:t>
      </w:r>
      <w:r w:rsidR="00760973">
        <w:rPr>
          <w:rFonts w:asciiTheme="minorHAnsi" w:hAnsiTheme="minorHAnsi"/>
          <w:sz w:val="24"/>
          <w:szCs w:val="24"/>
        </w:rPr>
        <w:t xml:space="preserve">son </w:t>
      </w:r>
      <w:r w:rsidRPr="00820099">
        <w:rPr>
          <w:rFonts w:asciiTheme="minorHAnsi" w:hAnsiTheme="minorHAnsi"/>
          <w:sz w:val="24"/>
          <w:szCs w:val="24"/>
        </w:rPr>
        <w:t>type de stations avec le type de stations sélectionné ; ceci afin de pouvoir tester tous les cas d’erreur possibles</w:t>
      </w:r>
      <w:r w:rsidR="006D16DC">
        <w:rPr>
          <w:rFonts w:asciiTheme="minorHAnsi" w:hAnsiTheme="minorHAnsi"/>
          <w:sz w:val="24"/>
          <w:szCs w:val="24"/>
        </w:rPr>
        <w:t xml:space="preserve"> via l’écran</w:t>
      </w:r>
    </w:p>
    <w:p w:rsidR="00760973" w:rsidRDefault="00760973" w:rsidP="00820099">
      <w:pPr>
        <w:pStyle w:val="Texte1"/>
        <w:numPr>
          <w:ilvl w:val="0"/>
          <w:numId w:val="52"/>
        </w:numPr>
        <w:rPr>
          <w:rFonts w:asciiTheme="minorHAnsi" w:hAnsiTheme="minorHAnsi"/>
          <w:sz w:val="24"/>
          <w:szCs w:val="24"/>
        </w:rPr>
      </w:pPr>
      <w:r>
        <w:rPr>
          <w:rFonts w:asciiTheme="minorHAnsi" w:hAnsiTheme="minorHAnsi"/>
          <w:sz w:val="24"/>
          <w:szCs w:val="24"/>
        </w:rPr>
        <w:t xml:space="preserve">Aucune contrainte n’est appliquée aux critères de la requête ; </w:t>
      </w:r>
      <w:r w:rsidRPr="00820099">
        <w:rPr>
          <w:rFonts w:asciiTheme="minorHAnsi" w:hAnsiTheme="minorHAnsi"/>
          <w:sz w:val="24"/>
          <w:szCs w:val="24"/>
        </w:rPr>
        <w:t>ceci afin de pouvoir tester tous les cas d’erreur possibles</w:t>
      </w:r>
      <w:r>
        <w:rPr>
          <w:rFonts w:asciiTheme="minorHAnsi" w:hAnsiTheme="minorHAnsi"/>
          <w:sz w:val="24"/>
          <w:szCs w:val="24"/>
        </w:rPr>
        <w:t xml:space="preserve"> via l’écran (exemple : code BSS d’une station et type de stations ‘CDO – Cours d’eau’).</w:t>
      </w:r>
    </w:p>
    <w:p w:rsidR="00665CA6" w:rsidRPr="00BA36A8" w:rsidRDefault="00665CA6" w:rsidP="00065B5A">
      <w:pPr>
        <w:pStyle w:val="Texte1"/>
        <w:ind w:firstLine="567"/>
        <w:rPr>
          <w:rFonts w:asciiTheme="minorHAnsi" w:hAnsiTheme="minorHAnsi"/>
          <w:sz w:val="24"/>
          <w:szCs w:val="24"/>
        </w:rPr>
      </w:pPr>
    </w:p>
    <w:sectPr w:rsidR="00665CA6" w:rsidRPr="00BA36A8" w:rsidSect="00951B38">
      <w:headerReference w:type="default" r:id="rId58"/>
      <w:footerReference w:type="default" r:id="rId59"/>
      <w:footerReference w:type="first" r:id="rId60"/>
      <w:pgSz w:w="11907" w:h="16840" w:code="9"/>
      <w:pgMar w:top="1134" w:right="1134" w:bottom="1134" w:left="1134" w:header="567" w:footer="567"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15E" w:rsidRDefault="009C015E">
      <w:r>
        <w:separator/>
      </w:r>
    </w:p>
  </w:endnote>
  <w:endnote w:type="continuationSeparator" w:id="0">
    <w:p w:rsidR="009C015E" w:rsidRDefault="009C0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adaleine">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 w:name="Cooper Std Black">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099" w:rsidRPr="007F5A5C" w:rsidRDefault="00820099" w:rsidP="00D2076F">
    <w:pPr>
      <w:pStyle w:val="Pieddepage"/>
      <w:tabs>
        <w:tab w:val="clear" w:pos="4252"/>
        <w:tab w:val="clear" w:pos="8504"/>
        <w:tab w:val="center" w:pos="4536"/>
        <w:tab w:val="right" w:pos="9356"/>
      </w:tabs>
      <w:rPr>
        <w:rFonts w:ascii="Tahoma" w:hAnsi="Tahoma" w:cs="Tahoma"/>
      </w:rPr>
    </w:pPr>
    <w:r w:rsidRPr="007F5A5C">
      <w:rPr>
        <w:rFonts w:ascii="Tahoma" w:hAnsi="Tahoma" w:cs="Tahoma"/>
      </w:rPr>
      <w:t>Agence de l’Eau</w:t>
    </w:r>
    <w:r w:rsidRPr="007F5A5C">
      <w:rPr>
        <w:rFonts w:ascii="Tahoma" w:hAnsi="Tahoma" w:cs="Tahoma"/>
      </w:rPr>
      <w:tab/>
    </w:r>
    <w:r w:rsidRPr="007F5A5C">
      <w:rPr>
        <w:rFonts w:ascii="Tahoma" w:hAnsi="Tahoma" w:cs="Tahoma"/>
      </w:rPr>
      <w:fldChar w:fldCharType="begin"/>
    </w:r>
    <w:r w:rsidRPr="007F5A5C">
      <w:rPr>
        <w:rFonts w:ascii="Tahoma" w:hAnsi="Tahoma" w:cs="Tahoma"/>
      </w:rPr>
      <w:instrText xml:space="preserve"> FILENAME  \* FirstCap  \* MERGEFORMAT </w:instrText>
    </w:r>
    <w:r w:rsidRPr="007F5A5C">
      <w:rPr>
        <w:rFonts w:ascii="Tahoma" w:hAnsi="Tahoma" w:cs="Tahoma"/>
      </w:rPr>
      <w:fldChar w:fldCharType="separate"/>
    </w:r>
    <w:ins w:id="329" w:author="DESPINASSE Eric" w:date="2019-03-17T10:30:00Z">
      <w:r w:rsidR="00733AA2">
        <w:rPr>
          <w:rFonts w:ascii="Tahoma" w:hAnsi="Tahoma" w:cs="Tahoma"/>
          <w:noProof/>
        </w:rPr>
        <w:t>QEE_Manuel_utilisateur_V1.2.docx</w:t>
      </w:r>
    </w:ins>
    <w:r w:rsidRPr="007F5A5C">
      <w:rPr>
        <w:rFonts w:ascii="Tahoma" w:hAnsi="Tahoma" w:cs="Tahoma"/>
        <w:noProof/>
      </w:rPr>
      <w:fldChar w:fldCharType="end"/>
    </w:r>
    <w:r w:rsidRPr="007F5A5C">
      <w:rPr>
        <w:rFonts w:ascii="Tahoma" w:hAnsi="Tahoma" w:cs="Tahoma"/>
      </w:rPr>
      <w:tab/>
      <w:t xml:space="preserve">Page </w:t>
    </w:r>
    <w:r w:rsidRPr="007F5A5C">
      <w:rPr>
        <w:rFonts w:ascii="Tahoma" w:hAnsi="Tahoma" w:cs="Tahoma"/>
      </w:rPr>
      <w:fldChar w:fldCharType="begin"/>
    </w:r>
    <w:r w:rsidRPr="007F5A5C">
      <w:rPr>
        <w:rFonts w:ascii="Tahoma" w:hAnsi="Tahoma" w:cs="Tahoma"/>
      </w:rPr>
      <w:instrText xml:space="preserve"> PAGE   \* MERGEFORMAT </w:instrText>
    </w:r>
    <w:r w:rsidRPr="007F5A5C">
      <w:rPr>
        <w:rFonts w:ascii="Tahoma" w:hAnsi="Tahoma" w:cs="Tahoma"/>
      </w:rPr>
      <w:fldChar w:fldCharType="separate"/>
    </w:r>
    <w:r w:rsidR="003F1364">
      <w:rPr>
        <w:rFonts w:ascii="Tahoma" w:hAnsi="Tahoma" w:cs="Tahoma"/>
        <w:noProof/>
      </w:rPr>
      <w:t>3</w:t>
    </w:r>
    <w:r w:rsidRPr="007F5A5C">
      <w:rPr>
        <w:rFonts w:ascii="Tahoma" w:hAnsi="Tahoma" w:cs="Tahom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099" w:rsidRDefault="00820099" w:rsidP="00D45E04">
    <w:pPr>
      <w:pStyle w:val="Pieddepage"/>
      <w:tabs>
        <w:tab w:val="clear" w:pos="8504"/>
        <w:tab w:val="right" w:pos="9356"/>
      </w:tabs>
    </w:pPr>
    <w:r>
      <w:t>Agences de l’Eau</w:t>
    </w:r>
    <w:r>
      <w:tab/>
    </w:r>
    <w:r>
      <w:rPr>
        <w:noProof/>
      </w:rPr>
      <w:fldChar w:fldCharType="begin"/>
    </w:r>
    <w:r>
      <w:rPr>
        <w:noProof/>
      </w:rPr>
      <w:instrText xml:space="preserve"> FILENAME  \* FirstCap  \* MERGEFORMAT </w:instrText>
    </w:r>
    <w:r>
      <w:rPr>
        <w:noProof/>
      </w:rPr>
      <w:fldChar w:fldCharType="separate"/>
    </w:r>
    <w:r w:rsidR="00014670">
      <w:rPr>
        <w:noProof/>
      </w:rPr>
      <w:t>QEE</w:t>
    </w:r>
    <w:r w:rsidR="00014670" w:rsidRPr="00014670">
      <w:rPr>
        <w:rFonts w:cs="Tahoma"/>
        <w:noProof/>
      </w:rPr>
      <w:t>_Manuel_utilisateur_V1</w:t>
    </w:r>
    <w:r w:rsidR="00014670">
      <w:rPr>
        <w:noProof/>
      </w:rPr>
      <w:t>.1.docx</w:t>
    </w:r>
    <w:r>
      <w:rPr>
        <w:noProof/>
      </w:rPr>
      <w:fldChar w:fldCharType="end"/>
    </w:r>
    <w:r>
      <w:tab/>
      <w:t xml:space="preserve">Page </w:t>
    </w:r>
    <w:r>
      <w:fldChar w:fldCharType="begin"/>
    </w:r>
    <w:r>
      <w:instrText xml:space="preserve"> PAGE   \* MERGEFORMAT </w:instrText>
    </w:r>
    <w:r>
      <w:fldChar w:fldCharType="separate"/>
    </w:r>
    <w:r>
      <w:rPr>
        <w:noProof/>
      </w:rPr>
      <w:t>40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15E" w:rsidRDefault="009C015E">
      <w:r>
        <w:separator/>
      </w:r>
    </w:p>
  </w:footnote>
  <w:footnote w:type="continuationSeparator" w:id="0">
    <w:p w:rsidR="009C015E" w:rsidRDefault="009C0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dxa"/>
      <w:tblInd w:w="-77" w:type="dxa"/>
      <w:tblBorders>
        <w:bottom w:val="single" w:sz="4" w:space="0" w:color="808080"/>
      </w:tblBorders>
      <w:tblLayout w:type="fixed"/>
      <w:tblCellMar>
        <w:left w:w="70" w:type="dxa"/>
        <w:right w:w="70" w:type="dxa"/>
      </w:tblCellMar>
      <w:tblLook w:val="0000" w:firstRow="0" w:lastRow="0" w:firstColumn="0" w:lastColumn="0" w:noHBand="0" w:noVBand="0"/>
    </w:tblPr>
    <w:tblGrid>
      <w:gridCol w:w="1707"/>
      <w:gridCol w:w="6237"/>
      <w:gridCol w:w="1701"/>
    </w:tblGrid>
    <w:tr w:rsidR="00820099" w:rsidRPr="00B9650A" w:rsidTr="00927250">
      <w:trPr>
        <w:cantSplit/>
      </w:trPr>
      <w:tc>
        <w:tcPr>
          <w:tcW w:w="1707" w:type="dxa"/>
          <w:shd w:val="clear" w:color="auto" w:fill="auto"/>
          <w:vAlign w:val="center"/>
        </w:tcPr>
        <w:p w:rsidR="00820099" w:rsidRPr="00FC2E27" w:rsidRDefault="00820099" w:rsidP="009668A5">
          <w:pPr>
            <w:snapToGrid w:val="0"/>
            <w:spacing w:before="0"/>
            <w:rPr>
              <w:rFonts w:ascii="Arial" w:hAnsi="Arial" w:cs="Arial"/>
            </w:rPr>
          </w:pPr>
          <w:r>
            <w:rPr>
              <w:rFonts w:ascii="Arial" w:hAnsi="Arial" w:cs="Arial"/>
              <w:noProof/>
            </w:rPr>
            <w:drawing>
              <wp:anchor distT="0" distB="0" distL="114300" distR="114300" simplePos="0" relativeHeight="251658240" behindDoc="0" locked="0" layoutInCell="1" allowOverlap="1" wp14:anchorId="5CD0C5AD" wp14:editId="503C554A">
                <wp:simplePos x="0" y="0"/>
                <wp:positionH relativeFrom="column">
                  <wp:posOffset>-46990</wp:posOffset>
                </wp:positionH>
                <wp:positionV relativeFrom="paragraph">
                  <wp:posOffset>-19685</wp:posOffset>
                </wp:positionV>
                <wp:extent cx="810260" cy="368300"/>
                <wp:effectExtent l="19050" t="0" r="8890" b="0"/>
                <wp:wrapNone/>
                <wp:docPr id="79" name="Image 79" descr="logo-SULLY-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ULLY-violet.jpg"/>
                        <pic:cNvPicPr/>
                      </pic:nvPicPr>
                      <pic:blipFill>
                        <a:blip r:embed="rId1"/>
                        <a:stretch>
                          <a:fillRect/>
                        </a:stretch>
                      </pic:blipFill>
                      <pic:spPr>
                        <a:xfrm>
                          <a:off x="0" y="0"/>
                          <a:ext cx="810260" cy="368300"/>
                        </a:xfrm>
                        <a:prstGeom prst="rect">
                          <a:avLst/>
                        </a:prstGeom>
                      </pic:spPr>
                    </pic:pic>
                  </a:graphicData>
                </a:graphic>
              </wp:anchor>
            </w:drawing>
          </w:r>
        </w:p>
      </w:tc>
      <w:tc>
        <w:tcPr>
          <w:tcW w:w="6237" w:type="dxa"/>
          <w:shd w:val="clear" w:color="auto" w:fill="auto"/>
          <w:vAlign w:val="center"/>
        </w:tcPr>
        <w:p w:rsidR="00820099" w:rsidRPr="00C62328" w:rsidRDefault="00820099" w:rsidP="00792941">
          <w:pPr>
            <w:pStyle w:val="Tableau-titreColonne"/>
            <w:snapToGrid w:val="0"/>
            <w:spacing w:before="60" w:after="60"/>
            <w:jc w:val="center"/>
            <w:rPr>
              <w:rFonts w:ascii="Cooper Std Black" w:hAnsi="Cooper Std Black"/>
              <w:smallCaps/>
              <w:sz w:val="28"/>
              <w:szCs w:val="28"/>
              <w:lang w:val="fr-BE"/>
            </w:rPr>
          </w:pPr>
          <w:r>
            <w:rPr>
              <w:rFonts w:ascii="Cooper Std Black" w:hAnsi="Cooper Std Black"/>
              <w:smallCaps/>
              <w:sz w:val="28"/>
              <w:szCs w:val="28"/>
              <w:lang w:val="fr-BE"/>
            </w:rPr>
            <w:t>Manuel Utilisateur QEE</w:t>
          </w:r>
        </w:p>
      </w:tc>
      <w:tc>
        <w:tcPr>
          <w:tcW w:w="1701" w:type="dxa"/>
          <w:shd w:val="clear" w:color="auto" w:fill="auto"/>
          <w:vAlign w:val="center"/>
        </w:tcPr>
        <w:p w:rsidR="00820099" w:rsidRPr="00D45E04" w:rsidRDefault="00820099" w:rsidP="00927250">
          <w:pPr>
            <w:snapToGrid w:val="0"/>
            <w:spacing w:before="60" w:after="60"/>
            <w:jc w:val="right"/>
            <w:rPr>
              <w:rFonts w:ascii="Arial" w:hAnsi="Arial" w:cs="Arial"/>
            </w:rPr>
          </w:pPr>
          <w:r>
            <w:rPr>
              <w:noProof/>
            </w:rPr>
            <w:drawing>
              <wp:inline distT="0" distB="0" distL="0" distR="0" wp14:anchorId="35A0D0C0" wp14:editId="7575198F">
                <wp:extent cx="914400" cy="485775"/>
                <wp:effectExtent l="0" t="0" r="0" b="0"/>
                <wp:docPr id="82" name="Image 25619" descr="logo papeterie CMJN HDF"/>
                <wp:cNvGraphicFramePr/>
                <a:graphic xmlns:a="http://schemas.openxmlformats.org/drawingml/2006/main">
                  <a:graphicData uri="http://schemas.openxmlformats.org/drawingml/2006/picture">
                    <pic:pic xmlns:pic="http://schemas.openxmlformats.org/drawingml/2006/picture">
                      <pic:nvPicPr>
                        <pic:cNvPr id="69" name="Image 69" descr="logo papeterie CMJN HDF"/>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85775"/>
                        </a:xfrm>
                        <a:prstGeom prst="rect">
                          <a:avLst/>
                        </a:prstGeom>
                        <a:noFill/>
                        <a:ln>
                          <a:noFill/>
                        </a:ln>
                      </pic:spPr>
                    </pic:pic>
                  </a:graphicData>
                </a:graphic>
              </wp:inline>
            </w:drawing>
          </w:r>
        </w:p>
      </w:tc>
    </w:tr>
  </w:tbl>
  <w:p w:rsidR="00820099" w:rsidRDefault="00820099" w:rsidP="00056001">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9pt" o:bullet="t">
        <v:imagedata r:id="rId1" o:title="WD-puce deg"/>
      </v:shape>
    </w:pict>
  </w:numPicBullet>
  <w:numPicBullet w:numPicBulletId="1">
    <w:pict>
      <v:shape id="_x0000_i1027" type="#_x0000_t75" style="width:8.25pt;height:9pt" o:bullet="t">
        <v:imagedata r:id="rId2" o:title=""/>
      </v:shape>
    </w:pict>
  </w:numPicBullet>
  <w:abstractNum w:abstractNumId="0" w15:restartNumberingAfterBreak="0">
    <w:nsid w:val="FFFFFFFB"/>
    <w:multiLevelType w:val="multilevel"/>
    <w:tmpl w:val="8E1AF2A8"/>
    <w:lvl w:ilvl="0">
      <w:start w:val="1"/>
      <w:numFmt w:val="decimal"/>
      <w:pStyle w:val="Titre1"/>
      <w:lvlText w:val="%1."/>
      <w:lvlJc w:val="left"/>
      <w:pPr>
        <w:ind w:left="0" w:firstLine="0"/>
      </w:pPr>
      <w:rPr>
        <w:rFonts w:hint="default"/>
      </w:rPr>
    </w:lvl>
    <w:lvl w:ilvl="1">
      <w:start w:val="1"/>
      <w:numFmt w:val="decimal"/>
      <w:pStyle w:val="Titre2"/>
      <w:lvlText w:val="%1.%2"/>
      <w:lvlJc w:val="left"/>
      <w:pPr>
        <w:ind w:left="0" w:firstLine="0"/>
      </w:pPr>
      <w:rPr>
        <w:rFonts w:hint="default"/>
      </w:rPr>
    </w:lvl>
    <w:lvl w:ilvl="2">
      <w:start w:val="1"/>
      <w:numFmt w:val="decimal"/>
      <w:pStyle w:val="Titre3"/>
      <w:lvlText w:val="%1.%2.%3"/>
      <w:lvlJc w:val="left"/>
      <w:pPr>
        <w:ind w:left="5132" w:hanging="170"/>
      </w:pPr>
      <w:rPr>
        <w:rFonts w:hint="default"/>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1" w15:restartNumberingAfterBreak="0">
    <w:nsid w:val="0000000C"/>
    <w:multiLevelType w:val="singleLevel"/>
    <w:tmpl w:val="0000000C"/>
    <w:lvl w:ilvl="0">
      <w:start w:val="1"/>
      <w:numFmt w:val="bullet"/>
      <w:pStyle w:val="Listepuces1"/>
      <w:lvlText w:val=""/>
      <w:lvlJc w:val="left"/>
      <w:pPr>
        <w:tabs>
          <w:tab w:val="num" w:pos="1559"/>
        </w:tabs>
        <w:ind w:left="1559" w:hanging="283"/>
      </w:pPr>
      <w:rPr>
        <w:rFonts w:ascii="Wingdings 3" w:hAnsi="Wingdings 3"/>
        <w:color w:val="7AAAC1"/>
        <w:w w:val="100"/>
        <w:sz w:val="16"/>
        <w:szCs w:val="16"/>
      </w:rPr>
    </w:lvl>
  </w:abstractNum>
  <w:abstractNum w:abstractNumId="2" w15:restartNumberingAfterBreak="0">
    <w:nsid w:val="026C2A92"/>
    <w:multiLevelType w:val="hybridMultilevel"/>
    <w:tmpl w:val="421EF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272007D"/>
    <w:multiLevelType w:val="hybridMultilevel"/>
    <w:tmpl w:val="DC7AAE0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02937BAA"/>
    <w:multiLevelType w:val="singleLevel"/>
    <w:tmpl w:val="60D2B54E"/>
    <w:lvl w:ilvl="0">
      <w:start w:val="1"/>
      <w:numFmt w:val="bullet"/>
      <w:pStyle w:val="puce2"/>
      <w:lvlText w:val=""/>
      <w:lvlJc w:val="left"/>
      <w:pPr>
        <w:ind w:left="927" w:hanging="360"/>
      </w:pPr>
      <w:rPr>
        <w:rFonts w:ascii="Wingdings" w:hAnsi="Wingdings" w:hint="default"/>
        <w:color w:val="auto"/>
        <w:sz w:val="24"/>
      </w:rPr>
    </w:lvl>
  </w:abstractNum>
  <w:abstractNum w:abstractNumId="5" w15:restartNumberingAfterBreak="0">
    <w:nsid w:val="02B510AD"/>
    <w:multiLevelType w:val="hybridMultilevel"/>
    <w:tmpl w:val="F660476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09CE5F41"/>
    <w:multiLevelType w:val="hybridMultilevel"/>
    <w:tmpl w:val="095E94B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0A076864"/>
    <w:multiLevelType w:val="hybridMultilevel"/>
    <w:tmpl w:val="2D965FB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0AA34916"/>
    <w:multiLevelType w:val="hybridMultilevel"/>
    <w:tmpl w:val="13BEB6AE"/>
    <w:lvl w:ilvl="0" w:tplc="8C0880A6">
      <w:numFmt w:val="bullet"/>
      <w:pStyle w:val="puce3"/>
      <w:lvlText w:val="-"/>
      <w:lvlJc w:val="left"/>
      <w:pPr>
        <w:ind w:left="2344" w:hanging="360"/>
      </w:pPr>
      <w:rPr>
        <w:rFonts w:hint="default"/>
      </w:rPr>
    </w:lvl>
    <w:lvl w:ilvl="1" w:tplc="845E700A">
      <w:start w:val="1"/>
      <w:numFmt w:val="bullet"/>
      <w:lvlText w:val="-"/>
      <w:lvlJc w:val="left"/>
      <w:pPr>
        <w:ind w:left="3064" w:hanging="360"/>
      </w:pPr>
      <w:rPr>
        <w:rFonts w:ascii="Courier New" w:hAnsi="Courier New" w:hint="default"/>
      </w:rPr>
    </w:lvl>
    <w:lvl w:ilvl="2" w:tplc="040C0005" w:tentative="1">
      <w:start w:val="1"/>
      <w:numFmt w:val="bullet"/>
      <w:lvlText w:val=""/>
      <w:lvlJc w:val="left"/>
      <w:pPr>
        <w:ind w:left="3784" w:hanging="360"/>
      </w:pPr>
      <w:rPr>
        <w:rFonts w:ascii="Wingdings" w:hAnsi="Wingdings" w:hint="default"/>
      </w:rPr>
    </w:lvl>
    <w:lvl w:ilvl="3" w:tplc="040C0001" w:tentative="1">
      <w:start w:val="1"/>
      <w:numFmt w:val="bullet"/>
      <w:lvlText w:val=""/>
      <w:lvlJc w:val="left"/>
      <w:pPr>
        <w:ind w:left="4504" w:hanging="360"/>
      </w:pPr>
      <w:rPr>
        <w:rFonts w:ascii="Symbol" w:hAnsi="Symbol" w:hint="default"/>
      </w:rPr>
    </w:lvl>
    <w:lvl w:ilvl="4" w:tplc="040C0003" w:tentative="1">
      <w:start w:val="1"/>
      <w:numFmt w:val="bullet"/>
      <w:lvlText w:val="o"/>
      <w:lvlJc w:val="left"/>
      <w:pPr>
        <w:ind w:left="5224" w:hanging="360"/>
      </w:pPr>
      <w:rPr>
        <w:rFonts w:ascii="Courier New" w:hAnsi="Courier New" w:cs="Courier New" w:hint="default"/>
      </w:rPr>
    </w:lvl>
    <w:lvl w:ilvl="5" w:tplc="040C0005" w:tentative="1">
      <w:start w:val="1"/>
      <w:numFmt w:val="bullet"/>
      <w:lvlText w:val=""/>
      <w:lvlJc w:val="left"/>
      <w:pPr>
        <w:ind w:left="5944" w:hanging="360"/>
      </w:pPr>
      <w:rPr>
        <w:rFonts w:ascii="Wingdings" w:hAnsi="Wingdings" w:hint="default"/>
      </w:rPr>
    </w:lvl>
    <w:lvl w:ilvl="6" w:tplc="040C0001" w:tentative="1">
      <w:start w:val="1"/>
      <w:numFmt w:val="bullet"/>
      <w:lvlText w:val=""/>
      <w:lvlJc w:val="left"/>
      <w:pPr>
        <w:ind w:left="6664" w:hanging="360"/>
      </w:pPr>
      <w:rPr>
        <w:rFonts w:ascii="Symbol" w:hAnsi="Symbol" w:hint="default"/>
      </w:rPr>
    </w:lvl>
    <w:lvl w:ilvl="7" w:tplc="040C0003" w:tentative="1">
      <w:start w:val="1"/>
      <w:numFmt w:val="bullet"/>
      <w:lvlText w:val="o"/>
      <w:lvlJc w:val="left"/>
      <w:pPr>
        <w:ind w:left="7384" w:hanging="360"/>
      </w:pPr>
      <w:rPr>
        <w:rFonts w:ascii="Courier New" w:hAnsi="Courier New" w:cs="Courier New" w:hint="default"/>
      </w:rPr>
    </w:lvl>
    <w:lvl w:ilvl="8" w:tplc="040C0005" w:tentative="1">
      <w:start w:val="1"/>
      <w:numFmt w:val="bullet"/>
      <w:lvlText w:val=""/>
      <w:lvlJc w:val="left"/>
      <w:pPr>
        <w:ind w:left="8104" w:hanging="360"/>
      </w:pPr>
      <w:rPr>
        <w:rFonts w:ascii="Wingdings" w:hAnsi="Wingdings" w:hint="default"/>
      </w:rPr>
    </w:lvl>
  </w:abstractNum>
  <w:abstractNum w:abstractNumId="9" w15:restartNumberingAfterBreak="0">
    <w:nsid w:val="0D052F7C"/>
    <w:multiLevelType w:val="hybridMultilevel"/>
    <w:tmpl w:val="BA50273E"/>
    <w:lvl w:ilvl="0" w:tplc="040C0001">
      <w:start w:val="1"/>
      <w:numFmt w:val="bullet"/>
      <w:lvlText w:val=""/>
      <w:lvlJc w:val="left"/>
      <w:pPr>
        <w:ind w:left="1692" w:hanging="360"/>
      </w:pPr>
      <w:rPr>
        <w:rFonts w:ascii="Symbol" w:hAnsi="Symbol" w:hint="default"/>
      </w:rPr>
    </w:lvl>
    <w:lvl w:ilvl="1" w:tplc="040C0003" w:tentative="1">
      <w:start w:val="1"/>
      <w:numFmt w:val="bullet"/>
      <w:lvlText w:val="o"/>
      <w:lvlJc w:val="left"/>
      <w:pPr>
        <w:ind w:left="2412" w:hanging="360"/>
      </w:pPr>
      <w:rPr>
        <w:rFonts w:ascii="Courier New" w:hAnsi="Courier New" w:cs="Courier New" w:hint="default"/>
      </w:rPr>
    </w:lvl>
    <w:lvl w:ilvl="2" w:tplc="040C0005" w:tentative="1">
      <w:start w:val="1"/>
      <w:numFmt w:val="bullet"/>
      <w:lvlText w:val=""/>
      <w:lvlJc w:val="left"/>
      <w:pPr>
        <w:ind w:left="3132" w:hanging="360"/>
      </w:pPr>
      <w:rPr>
        <w:rFonts w:ascii="Wingdings" w:hAnsi="Wingdings" w:hint="default"/>
      </w:rPr>
    </w:lvl>
    <w:lvl w:ilvl="3" w:tplc="040C0001" w:tentative="1">
      <w:start w:val="1"/>
      <w:numFmt w:val="bullet"/>
      <w:lvlText w:val=""/>
      <w:lvlJc w:val="left"/>
      <w:pPr>
        <w:ind w:left="3852" w:hanging="360"/>
      </w:pPr>
      <w:rPr>
        <w:rFonts w:ascii="Symbol" w:hAnsi="Symbol" w:hint="default"/>
      </w:rPr>
    </w:lvl>
    <w:lvl w:ilvl="4" w:tplc="040C0003" w:tentative="1">
      <w:start w:val="1"/>
      <w:numFmt w:val="bullet"/>
      <w:lvlText w:val="o"/>
      <w:lvlJc w:val="left"/>
      <w:pPr>
        <w:ind w:left="4572" w:hanging="360"/>
      </w:pPr>
      <w:rPr>
        <w:rFonts w:ascii="Courier New" w:hAnsi="Courier New" w:cs="Courier New" w:hint="default"/>
      </w:rPr>
    </w:lvl>
    <w:lvl w:ilvl="5" w:tplc="040C0005" w:tentative="1">
      <w:start w:val="1"/>
      <w:numFmt w:val="bullet"/>
      <w:lvlText w:val=""/>
      <w:lvlJc w:val="left"/>
      <w:pPr>
        <w:ind w:left="5292" w:hanging="360"/>
      </w:pPr>
      <w:rPr>
        <w:rFonts w:ascii="Wingdings" w:hAnsi="Wingdings" w:hint="default"/>
      </w:rPr>
    </w:lvl>
    <w:lvl w:ilvl="6" w:tplc="040C0001" w:tentative="1">
      <w:start w:val="1"/>
      <w:numFmt w:val="bullet"/>
      <w:lvlText w:val=""/>
      <w:lvlJc w:val="left"/>
      <w:pPr>
        <w:ind w:left="6012" w:hanging="360"/>
      </w:pPr>
      <w:rPr>
        <w:rFonts w:ascii="Symbol" w:hAnsi="Symbol" w:hint="default"/>
      </w:rPr>
    </w:lvl>
    <w:lvl w:ilvl="7" w:tplc="040C0003" w:tentative="1">
      <w:start w:val="1"/>
      <w:numFmt w:val="bullet"/>
      <w:lvlText w:val="o"/>
      <w:lvlJc w:val="left"/>
      <w:pPr>
        <w:ind w:left="6732" w:hanging="360"/>
      </w:pPr>
      <w:rPr>
        <w:rFonts w:ascii="Courier New" w:hAnsi="Courier New" w:cs="Courier New" w:hint="default"/>
      </w:rPr>
    </w:lvl>
    <w:lvl w:ilvl="8" w:tplc="040C0005" w:tentative="1">
      <w:start w:val="1"/>
      <w:numFmt w:val="bullet"/>
      <w:lvlText w:val=""/>
      <w:lvlJc w:val="left"/>
      <w:pPr>
        <w:ind w:left="7452" w:hanging="360"/>
      </w:pPr>
      <w:rPr>
        <w:rFonts w:ascii="Wingdings" w:hAnsi="Wingdings" w:hint="default"/>
      </w:rPr>
    </w:lvl>
  </w:abstractNum>
  <w:abstractNum w:abstractNumId="10" w15:restartNumberingAfterBreak="0">
    <w:nsid w:val="0FCB1A20"/>
    <w:multiLevelType w:val="hybridMultilevel"/>
    <w:tmpl w:val="02ACBC0C"/>
    <w:lvl w:ilvl="0" w:tplc="040C0001">
      <w:start w:val="1"/>
      <w:numFmt w:val="bullet"/>
      <w:lvlText w:val=""/>
      <w:lvlJc w:val="left"/>
      <w:pPr>
        <w:ind w:left="2198" w:hanging="360"/>
      </w:pPr>
      <w:rPr>
        <w:rFonts w:ascii="Symbol" w:hAnsi="Symbol" w:hint="default"/>
      </w:rPr>
    </w:lvl>
    <w:lvl w:ilvl="1" w:tplc="040C0003" w:tentative="1">
      <w:start w:val="1"/>
      <w:numFmt w:val="bullet"/>
      <w:lvlText w:val="o"/>
      <w:lvlJc w:val="left"/>
      <w:pPr>
        <w:ind w:left="2918" w:hanging="360"/>
      </w:pPr>
      <w:rPr>
        <w:rFonts w:ascii="Courier New" w:hAnsi="Courier New" w:cs="Courier New" w:hint="default"/>
      </w:rPr>
    </w:lvl>
    <w:lvl w:ilvl="2" w:tplc="040C0005" w:tentative="1">
      <w:start w:val="1"/>
      <w:numFmt w:val="bullet"/>
      <w:lvlText w:val=""/>
      <w:lvlJc w:val="left"/>
      <w:pPr>
        <w:ind w:left="3638" w:hanging="360"/>
      </w:pPr>
      <w:rPr>
        <w:rFonts w:ascii="Wingdings" w:hAnsi="Wingdings" w:hint="default"/>
      </w:rPr>
    </w:lvl>
    <w:lvl w:ilvl="3" w:tplc="040C0001" w:tentative="1">
      <w:start w:val="1"/>
      <w:numFmt w:val="bullet"/>
      <w:lvlText w:val=""/>
      <w:lvlJc w:val="left"/>
      <w:pPr>
        <w:ind w:left="4358" w:hanging="360"/>
      </w:pPr>
      <w:rPr>
        <w:rFonts w:ascii="Symbol" w:hAnsi="Symbol" w:hint="default"/>
      </w:rPr>
    </w:lvl>
    <w:lvl w:ilvl="4" w:tplc="040C0003" w:tentative="1">
      <w:start w:val="1"/>
      <w:numFmt w:val="bullet"/>
      <w:lvlText w:val="o"/>
      <w:lvlJc w:val="left"/>
      <w:pPr>
        <w:ind w:left="5078" w:hanging="360"/>
      </w:pPr>
      <w:rPr>
        <w:rFonts w:ascii="Courier New" w:hAnsi="Courier New" w:cs="Courier New" w:hint="default"/>
      </w:rPr>
    </w:lvl>
    <w:lvl w:ilvl="5" w:tplc="040C0005" w:tentative="1">
      <w:start w:val="1"/>
      <w:numFmt w:val="bullet"/>
      <w:lvlText w:val=""/>
      <w:lvlJc w:val="left"/>
      <w:pPr>
        <w:ind w:left="5798" w:hanging="360"/>
      </w:pPr>
      <w:rPr>
        <w:rFonts w:ascii="Wingdings" w:hAnsi="Wingdings" w:hint="default"/>
      </w:rPr>
    </w:lvl>
    <w:lvl w:ilvl="6" w:tplc="040C0001" w:tentative="1">
      <w:start w:val="1"/>
      <w:numFmt w:val="bullet"/>
      <w:lvlText w:val=""/>
      <w:lvlJc w:val="left"/>
      <w:pPr>
        <w:ind w:left="6518" w:hanging="360"/>
      </w:pPr>
      <w:rPr>
        <w:rFonts w:ascii="Symbol" w:hAnsi="Symbol" w:hint="default"/>
      </w:rPr>
    </w:lvl>
    <w:lvl w:ilvl="7" w:tplc="040C0003" w:tentative="1">
      <w:start w:val="1"/>
      <w:numFmt w:val="bullet"/>
      <w:lvlText w:val="o"/>
      <w:lvlJc w:val="left"/>
      <w:pPr>
        <w:ind w:left="7238" w:hanging="360"/>
      </w:pPr>
      <w:rPr>
        <w:rFonts w:ascii="Courier New" w:hAnsi="Courier New" w:cs="Courier New" w:hint="default"/>
      </w:rPr>
    </w:lvl>
    <w:lvl w:ilvl="8" w:tplc="040C0005" w:tentative="1">
      <w:start w:val="1"/>
      <w:numFmt w:val="bullet"/>
      <w:lvlText w:val=""/>
      <w:lvlJc w:val="left"/>
      <w:pPr>
        <w:ind w:left="7958" w:hanging="360"/>
      </w:pPr>
      <w:rPr>
        <w:rFonts w:ascii="Wingdings" w:hAnsi="Wingdings" w:hint="default"/>
      </w:rPr>
    </w:lvl>
  </w:abstractNum>
  <w:abstractNum w:abstractNumId="11" w15:restartNumberingAfterBreak="0">
    <w:nsid w:val="1132560C"/>
    <w:multiLevelType w:val="hybridMultilevel"/>
    <w:tmpl w:val="B80889A8"/>
    <w:lvl w:ilvl="0" w:tplc="040C0001">
      <w:start w:val="1"/>
      <w:numFmt w:val="bullet"/>
      <w:lvlText w:val=""/>
      <w:lvlJc w:val="left"/>
      <w:pPr>
        <w:ind w:left="2138" w:hanging="360"/>
      </w:pPr>
      <w:rPr>
        <w:rFonts w:ascii="Symbol" w:hAnsi="Symbol"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17166E7C"/>
    <w:multiLevelType w:val="hybridMultilevel"/>
    <w:tmpl w:val="94981864"/>
    <w:lvl w:ilvl="0" w:tplc="6A20B8F2">
      <w:numFmt w:val="bullet"/>
      <w:lvlText w:val=""/>
      <w:lvlJc w:val="left"/>
      <w:pPr>
        <w:ind w:left="1065" w:hanging="360"/>
      </w:pPr>
      <w:rPr>
        <w:rFonts w:ascii="Wingdings" w:eastAsiaTheme="minorHAnsi" w:hAnsi="Wingdings"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15:restartNumberingAfterBreak="0">
    <w:nsid w:val="1DB67BC1"/>
    <w:multiLevelType w:val="hybridMultilevel"/>
    <w:tmpl w:val="F7309A12"/>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350E36"/>
    <w:multiLevelType w:val="hybridMultilevel"/>
    <w:tmpl w:val="9AB6B29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203F39F2"/>
    <w:multiLevelType w:val="hybridMultilevel"/>
    <w:tmpl w:val="76A6618E"/>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C776F0"/>
    <w:multiLevelType w:val="hybridMultilevel"/>
    <w:tmpl w:val="0C1CE692"/>
    <w:lvl w:ilvl="0" w:tplc="040C000B">
      <w:start w:val="1"/>
      <w:numFmt w:val="bullet"/>
      <w:lvlText w:val=""/>
      <w:lvlJc w:val="left"/>
      <w:pPr>
        <w:ind w:left="1629" w:hanging="360"/>
      </w:pPr>
      <w:rPr>
        <w:rFonts w:ascii="Wingdings" w:hAnsi="Wingdings" w:hint="default"/>
      </w:rPr>
    </w:lvl>
    <w:lvl w:ilvl="1" w:tplc="040C0003">
      <w:start w:val="1"/>
      <w:numFmt w:val="bullet"/>
      <w:lvlText w:val="o"/>
      <w:lvlJc w:val="left"/>
      <w:pPr>
        <w:ind w:left="2349" w:hanging="360"/>
      </w:pPr>
      <w:rPr>
        <w:rFonts w:ascii="Courier New" w:hAnsi="Courier New" w:cs="Courier New" w:hint="default"/>
      </w:rPr>
    </w:lvl>
    <w:lvl w:ilvl="2" w:tplc="040C0005">
      <w:start w:val="1"/>
      <w:numFmt w:val="bullet"/>
      <w:lvlText w:val=""/>
      <w:lvlJc w:val="left"/>
      <w:pPr>
        <w:ind w:left="3069" w:hanging="360"/>
      </w:pPr>
      <w:rPr>
        <w:rFonts w:ascii="Wingdings" w:hAnsi="Wingdings" w:hint="default"/>
      </w:rPr>
    </w:lvl>
    <w:lvl w:ilvl="3" w:tplc="040C0001" w:tentative="1">
      <w:start w:val="1"/>
      <w:numFmt w:val="bullet"/>
      <w:lvlText w:val=""/>
      <w:lvlJc w:val="left"/>
      <w:pPr>
        <w:ind w:left="3789" w:hanging="360"/>
      </w:pPr>
      <w:rPr>
        <w:rFonts w:ascii="Symbol" w:hAnsi="Symbol" w:hint="default"/>
      </w:rPr>
    </w:lvl>
    <w:lvl w:ilvl="4" w:tplc="040C0003" w:tentative="1">
      <w:start w:val="1"/>
      <w:numFmt w:val="bullet"/>
      <w:lvlText w:val="o"/>
      <w:lvlJc w:val="left"/>
      <w:pPr>
        <w:ind w:left="4509" w:hanging="360"/>
      </w:pPr>
      <w:rPr>
        <w:rFonts w:ascii="Courier New" w:hAnsi="Courier New" w:cs="Courier New" w:hint="default"/>
      </w:rPr>
    </w:lvl>
    <w:lvl w:ilvl="5" w:tplc="040C0005" w:tentative="1">
      <w:start w:val="1"/>
      <w:numFmt w:val="bullet"/>
      <w:lvlText w:val=""/>
      <w:lvlJc w:val="left"/>
      <w:pPr>
        <w:ind w:left="5229" w:hanging="360"/>
      </w:pPr>
      <w:rPr>
        <w:rFonts w:ascii="Wingdings" w:hAnsi="Wingdings" w:hint="default"/>
      </w:rPr>
    </w:lvl>
    <w:lvl w:ilvl="6" w:tplc="040C0001" w:tentative="1">
      <w:start w:val="1"/>
      <w:numFmt w:val="bullet"/>
      <w:lvlText w:val=""/>
      <w:lvlJc w:val="left"/>
      <w:pPr>
        <w:ind w:left="5949" w:hanging="360"/>
      </w:pPr>
      <w:rPr>
        <w:rFonts w:ascii="Symbol" w:hAnsi="Symbol" w:hint="default"/>
      </w:rPr>
    </w:lvl>
    <w:lvl w:ilvl="7" w:tplc="040C0003" w:tentative="1">
      <w:start w:val="1"/>
      <w:numFmt w:val="bullet"/>
      <w:lvlText w:val="o"/>
      <w:lvlJc w:val="left"/>
      <w:pPr>
        <w:ind w:left="6669" w:hanging="360"/>
      </w:pPr>
      <w:rPr>
        <w:rFonts w:ascii="Courier New" w:hAnsi="Courier New" w:cs="Courier New" w:hint="default"/>
      </w:rPr>
    </w:lvl>
    <w:lvl w:ilvl="8" w:tplc="040C0005" w:tentative="1">
      <w:start w:val="1"/>
      <w:numFmt w:val="bullet"/>
      <w:lvlText w:val=""/>
      <w:lvlJc w:val="left"/>
      <w:pPr>
        <w:ind w:left="7389" w:hanging="360"/>
      </w:pPr>
      <w:rPr>
        <w:rFonts w:ascii="Wingdings" w:hAnsi="Wingdings" w:hint="default"/>
      </w:rPr>
    </w:lvl>
  </w:abstractNum>
  <w:abstractNum w:abstractNumId="17" w15:restartNumberingAfterBreak="0">
    <w:nsid w:val="21D5119A"/>
    <w:multiLevelType w:val="hybridMultilevel"/>
    <w:tmpl w:val="C9B2256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27006EB2"/>
    <w:multiLevelType w:val="hybridMultilevel"/>
    <w:tmpl w:val="EB0E0DBC"/>
    <w:lvl w:ilvl="0" w:tplc="BC1E6A06">
      <w:start w:val="10"/>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5B67E6"/>
    <w:multiLevelType w:val="hybridMultilevel"/>
    <w:tmpl w:val="76AAD8BE"/>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0" w15:restartNumberingAfterBreak="0">
    <w:nsid w:val="298F05C9"/>
    <w:multiLevelType w:val="multilevel"/>
    <w:tmpl w:val="BBFC4914"/>
    <w:lvl w:ilvl="0">
      <w:start w:val="1"/>
      <w:numFmt w:val="bullet"/>
      <w:pStyle w:val="puce0"/>
      <w:lvlText w:val=""/>
      <w:lvlJc w:val="left"/>
      <w:pPr>
        <w:tabs>
          <w:tab w:val="num" w:pos="927"/>
        </w:tabs>
        <w:ind w:left="927" w:hanging="360"/>
      </w:pPr>
      <w:rPr>
        <w:rFonts w:ascii="Wingdings" w:hAnsi="Wingdings" w:hint="default"/>
        <w:color w:val="auto"/>
        <w:sz w:val="24"/>
      </w:rPr>
    </w:lvl>
    <w:lvl w:ilvl="1">
      <w:start w:val="1"/>
      <w:numFmt w:val="decimal"/>
      <w:lvlText w:val="(%2)"/>
      <w:lvlJc w:val="left"/>
      <w:pPr>
        <w:ind w:left="1647" w:hanging="360"/>
      </w:pPr>
      <w:rPr>
        <w:rFonts w:hint="default"/>
      </w:rPr>
    </w:lvl>
    <w:lvl w:ilvl="2">
      <w:start w:val="1"/>
      <w:numFmt w:val="lowerLetter"/>
      <w:lvlText w:val="%3)"/>
      <w:lvlJc w:val="left"/>
      <w:pPr>
        <w:ind w:left="2367" w:hanging="360"/>
      </w:pPr>
      <w:rPr>
        <w:rFont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2A3156CB"/>
    <w:multiLevelType w:val="hybridMultilevel"/>
    <w:tmpl w:val="CCD45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CC73D7"/>
    <w:multiLevelType w:val="hybridMultilevel"/>
    <w:tmpl w:val="F7AAC1F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3" w15:restartNumberingAfterBreak="0">
    <w:nsid w:val="2EEF4ADE"/>
    <w:multiLevelType w:val="hybridMultilevel"/>
    <w:tmpl w:val="8F4AB6D4"/>
    <w:lvl w:ilvl="0" w:tplc="922E7082">
      <w:start w:val="1"/>
      <w:numFmt w:val="decimal"/>
      <w:pStyle w:val="pucenumero1"/>
      <w:lvlText w:val="%1."/>
      <w:lvlJc w:val="left"/>
      <w:pPr>
        <w:ind w:left="1494"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4" w15:restartNumberingAfterBreak="0">
    <w:nsid w:val="3B0D1A48"/>
    <w:multiLevelType w:val="hybridMultilevel"/>
    <w:tmpl w:val="C1E4CB1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15:restartNumberingAfterBreak="0">
    <w:nsid w:val="3CBB20E2"/>
    <w:multiLevelType w:val="hybridMultilevel"/>
    <w:tmpl w:val="48B84054"/>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3D6FEF"/>
    <w:multiLevelType w:val="hybridMultilevel"/>
    <w:tmpl w:val="069023E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15:restartNumberingAfterBreak="0">
    <w:nsid w:val="42A04744"/>
    <w:multiLevelType w:val="hybridMultilevel"/>
    <w:tmpl w:val="97C025F4"/>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AE5AF0"/>
    <w:multiLevelType w:val="hybridMultilevel"/>
    <w:tmpl w:val="D2442CC0"/>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15:restartNumberingAfterBreak="0">
    <w:nsid w:val="435D7851"/>
    <w:multiLevelType w:val="hybridMultilevel"/>
    <w:tmpl w:val="1FDE1382"/>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160A79"/>
    <w:multiLevelType w:val="multilevel"/>
    <w:tmpl w:val="62B43026"/>
    <w:lvl w:ilvl="0">
      <w:start w:val="1"/>
      <w:numFmt w:val="decimal"/>
      <w:pStyle w:val="ARDTitre1"/>
      <w:lvlText w:val="%1."/>
      <w:lvlJc w:val="left"/>
      <w:pPr>
        <w:ind w:left="360" w:hanging="360"/>
      </w:pPr>
    </w:lvl>
    <w:lvl w:ilvl="1">
      <w:start w:val="1"/>
      <w:numFmt w:val="decimal"/>
      <w:pStyle w:val="ARDtitre2"/>
      <w:lvlText w:val="%1.%2."/>
      <w:lvlJc w:val="left"/>
      <w:pPr>
        <w:ind w:left="432" w:hanging="432"/>
      </w:pPr>
    </w:lvl>
    <w:lvl w:ilvl="2">
      <w:start w:val="1"/>
      <w:numFmt w:val="decimal"/>
      <w:pStyle w:val="ARDTitre1"/>
      <w:lvlText w:val="%1.%2.%3."/>
      <w:lvlJc w:val="left"/>
      <w:pPr>
        <w:ind w:left="1224" w:hanging="504"/>
      </w:pPr>
    </w:lvl>
    <w:lvl w:ilvl="3">
      <w:start w:val="1"/>
      <w:numFmt w:val="decimal"/>
      <w:pStyle w:val="ARDTitrre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4867CE"/>
    <w:multiLevelType w:val="hybridMultilevel"/>
    <w:tmpl w:val="31EC94E4"/>
    <w:lvl w:ilvl="0" w:tplc="6A20B8F2">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B1A63D0"/>
    <w:multiLevelType w:val="hybridMultilevel"/>
    <w:tmpl w:val="BC26731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4B2B7F9F"/>
    <w:multiLevelType w:val="hybridMultilevel"/>
    <w:tmpl w:val="6DA853E2"/>
    <w:lvl w:ilvl="0" w:tplc="9D0C804A">
      <w:start w:val="1"/>
      <w:numFmt w:val="bullet"/>
      <w:pStyle w:val="Listepuces"/>
      <w:lvlText w:val=""/>
      <w:lvlJc w:val="left"/>
      <w:pPr>
        <w:ind w:left="2160" w:hanging="360"/>
      </w:pPr>
      <w:rPr>
        <w:rFonts w:ascii="Symbol" w:hAnsi="Symbol" w:hint="default"/>
        <w:color w:val="6E1E67"/>
        <w:sz w:val="24"/>
        <w14:cntxtAlts/>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34" w15:restartNumberingAfterBreak="0">
    <w:nsid w:val="4BF5363B"/>
    <w:multiLevelType w:val="hybridMultilevel"/>
    <w:tmpl w:val="896A2B98"/>
    <w:lvl w:ilvl="0" w:tplc="040C000F">
      <w:start w:val="1"/>
      <w:numFmt w:val="decimal"/>
      <w:lvlText w:val="%1."/>
      <w:lvlJc w:val="left"/>
      <w:pPr>
        <w:ind w:left="1571" w:hanging="360"/>
      </w:pPr>
      <w:rPr>
        <w:rFonts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F9076EA">
      <w:start w:val="16"/>
      <w:numFmt w:val="bullet"/>
      <w:lvlText w:val="-"/>
      <w:lvlJc w:val="left"/>
      <w:pPr>
        <w:ind w:left="3731" w:hanging="360"/>
      </w:pPr>
      <w:rPr>
        <w:rFonts w:ascii="Calibri" w:eastAsia="Times New Roman" w:hAnsi="Calibri" w:cs="Times New Roman"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5" w15:restartNumberingAfterBreak="0">
    <w:nsid w:val="4E985907"/>
    <w:multiLevelType w:val="hybridMultilevel"/>
    <w:tmpl w:val="FBAA3E70"/>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D432E8"/>
    <w:multiLevelType w:val="hybridMultilevel"/>
    <w:tmpl w:val="4E2698F4"/>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7" w15:restartNumberingAfterBreak="0">
    <w:nsid w:val="50DA6E92"/>
    <w:multiLevelType w:val="hybridMultilevel"/>
    <w:tmpl w:val="D774336E"/>
    <w:lvl w:ilvl="0" w:tplc="7220CCE8">
      <w:numFmt w:val="bullet"/>
      <w:lvlText w:val="-"/>
      <w:lvlJc w:val="left"/>
      <w:pPr>
        <w:ind w:left="720" w:hanging="360"/>
      </w:pPr>
      <w:rPr>
        <w:rFonts w:ascii="Calibri" w:eastAsia="Times New Roman" w:hAnsi="Calibri" w:cstheme="minorHAnsi" w:hint="default"/>
        <w:b w:val="0"/>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54039BA"/>
    <w:multiLevelType w:val="multilevel"/>
    <w:tmpl w:val="040C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8102E20"/>
    <w:multiLevelType w:val="hybridMultilevel"/>
    <w:tmpl w:val="558C4EBE"/>
    <w:lvl w:ilvl="0" w:tplc="29085C52">
      <w:start w:val="1"/>
      <w:numFmt w:val="bullet"/>
      <w:pStyle w:val="Listepuces0"/>
      <w:lvlText w:val=""/>
      <w:lvlPicBulletId w:val="0"/>
      <w:lvlJc w:val="right"/>
      <w:pPr>
        <w:ind w:left="720"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C82279D"/>
    <w:multiLevelType w:val="hybridMultilevel"/>
    <w:tmpl w:val="F9084A9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1" w15:restartNumberingAfterBreak="0">
    <w:nsid w:val="645019AD"/>
    <w:multiLevelType w:val="hybridMultilevel"/>
    <w:tmpl w:val="71D80892"/>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5A4723"/>
    <w:multiLevelType w:val="hybridMultilevel"/>
    <w:tmpl w:val="763C38B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3" w15:restartNumberingAfterBreak="0">
    <w:nsid w:val="68597564"/>
    <w:multiLevelType w:val="hybridMultilevel"/>
    <w:tmpl w:val="7A2A277A"/>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971C8D"/>
    <w:multiLevelType w:val="hybridMultilevel"/>
    <w:tmpl w:val="C96E318A"/>
    <w:lvl w:ilvl="0" w:tplc="0220C8EE">
      <w:start w:val="1"/>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BF31C5E"/>
    <w:multiLevelType w:val="hybridMultilevel"/>
    <w:tmpl w:val="0CA209A0"/>
    <w:lvl w:ilvl="0" w:tplc="040C0001">
      <w:start w:val="1"/>
      <w:numFmt w:val="bullet"/>
      <w:lvlText w:val=""/>
      <w:lvlJc w:val="left"/>
      <w:pPr>
        <w:ind w:left="1620" w:hanging="360"/>
      </w:pPr>
      <w:rPr>
        <w:rFonts w:ascii="Symbol" w:hAnsi="Symbol"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46" w15:restartNumberingAfterBreak="0">
    <w:nsid w:val="6DB91091"/>
    <w:multiLevelType w:val="hybridMultilevel"/>
    <w:tmpl w:val="F1CCE572"/>
    <w:lvl w:ilvl="0" w:tplc="3F8A0C76">
      <w:start w:val="1"/>
      <w:numFmt w:val="bullet"/>
      <w:pStyle w:val="ENCART1-puces"/>
      <w:lvlText w:val=""/>
      <w:lvlPicBulletId w:val="1"/>
      <w:lvlJc w:val="left"/>
      <w:pPr>
        <w:ind w:left="360" w:hanging="360"/>
      </w:pPr>
      <w:rPr>
        <w:rFonts w:ascii="Symbol" w:hAnsi="Symbol" w:hint="default"/>
        <w:color w:val="auto"/>
        <w:sz w:val="22"/>
      </w:rPr>
    </w:lvl>
    <w:lvl w:ilvl="1" w:tplc="64269DDC">
      <w:start w:val="1"/>
      <w:numFmt w:val="bullet"/>
      <w:lvlText w:val="o"/>
      <w:lvlJc w:val="left"/>
      <w:pPr>
        <w:tabs>
          <w:tab w:val="num" w:pos="1440"/>
        </w:tabs>
        <w:ind w:left="1440" w:hanging="360"/>
      </w:pPr>
      <w:rPr>
        <w:rFonts w:ascii="Courier New" w:hAnsi="Courier New" w:hint="default"/>
      </w:rPr>
    </w:lvl>
    <w:lvl w:ilvl="2" w:tplc="A0B0FF6A">
      <w:start w:val="1"/>
      <w:numFmt w:val="bullet"/>
      <w:lvlText w:val=""/>
      <w:lvlJc w:val="left"/>
      <w:pPr>
        <w:tabs>
          <w:tab w:val="num" w:pos="2160"/>
        </w:tabs>
        <w:ind w:left="2160" w:hanging="360"/>
      </w:pPr>
      <w:rPr>
        <w:rFonts w:ascii="Wingdings" w:hAnsi="Wingdings" w:hint="default"/>
      </w:rPr>
    </w:lvl>
    <w:lvl w:ilvl="3" w:tplc="41E69ABC">
      <w:start w:val="1"/>
      <w:numFmt w:val="bullet"/>
      <w:lvlText w:val=""/>
      <w:lvlJc w:val="left"/>
      <w:pPr>
        <w:tabs>
          <w:tab w:val="num" w:pos="2880"/>
        </w:tabs>
        <w:ind w:left="2880" w:hanging="360"/>
      </w:pPr>
      <w:rPr>
        <w:rFonts w:ascii="Symbol" w:hAnsi="Symbol" w:hint="default"/>
      </w:rPr>
    </w:lvl>
    <w:lvl w:ilvl="4" w:tplc="B86476B4">
      <w:start w:val="1"/>
      <w:numFmt w:val="bullet"/>
      <w:lvlText w:val="o"/>
      <w:lvlJc w:val="left"/>
      <w:pPr>
        <w:tabs>
          <w:tab w:val="num" w:pos="3600"/>
        </w:tabs>
        <w:ind w:left="3600" w:hanging="360"/>
      </w:pPr>
      <w:rPr>
        <w:rFonts w:ascii="Courier New" w:hAnsi="Courier New" w:hint="default"/>
      </w:rPr>
    </w:lvl>
    <w:lvl w:ilvl="5" w:tplc="704EE896">
      <w:start w:val="1"/>
      <w:numFmt w:val="bullet"/>
      <w:lvlText w:val=""/>
      <w:lvlJc w:val="left"/>
      <w:pPr>
        <w:tabs>
          <w:tab w:val="num" w:pos="4320"/>
        </w:tabs>
        <w:ind w:left="4320" w:hanging="360"/>
      </w:pPr>
      <w:rPr>
        <w:rFonts w:ascii="Wingdings" w:hAnsi="Wingdings" w:hint="default"/>
      </w:rPr>
    </w:lvl>
    <w:lvl w:ilvl="6" w:tplc="58923E2C">
      <w:start w:val="1"/>
      <w:numFmt w:val="bullet"/>
      <w:lvlText w:val=""/>
      <w:lvlJc w:val="left"/>
      <w:pPr>
        <w:tabs>
          <w:tab w:val="num" w:pos="5040"/>
        </w:tabs>
        <w:ind w:left="5040" w:hanging="360"/>
      </w:pPr>
      <w:rPr>
        <w:rFonts w:ascii="Symbol" w:hAnsi="Symbol" w:hint="default"/>
      </w:rPr>
    </w:lvl>
    <w:lvl w:ilvl="7" w:tplc="6D3E6A90">
      <w:start w:val="1"/>
      <w:numFmt w:val="bullet"/>
      <w:lvlText w:val="o"/>
      <w:lvlJc w:val="left"/>
      <w:pPr>
        <w:tabs>
          <w:tab w:val="num" w:pos="5760"/>
        </w:tabs>
        <w:ind w:left="5760" w:hanging="360"/>
      </w:pPr>
      <w:rPr>
        <w:rFonts w:ascii="Courier New" w:hAnsi="Courier New" w:hint="default"/>
      </w:rPr>
    </w:lvl>
    <w:lvl w:ilvl="8" w:tplc="A9665420">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971221"/>
    <w:multiLevelType w:val="hybridMultilevel"/>
    <w:tmpl w:val="4CDE4AF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8" w15:restartNumberingAfterBreak="0">
    <w:nsid w:val="74344422"/>
    <w:multiLevelType w:val="hybridMultilevel"/>
    <w:tmpl w:val="A0A8EBBC"/>
    <w:lvl w:ilvl="0" w:tplc="FAD666AE">
      <w:start w:val="1"/>
      <w:numFmt w:val="bullet"/>
      <w:pStyle w:val="puce1"/>
      <w:lvlText w:val="-"/>
      <w:lvlJc w:val="left"/>
      <w:pPr>
        <w:ind w:left="1494" w:hanging="360"/>
      </w:pPr>
      <w:rPr>
        <w:rFonts w:ascii="Tahoma" w:eastAsia="Times New Roman" w:hAnsi="Tahoma" w:cs="Tahoma"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A2A6DA9"/>
    <w:multiLevelType w:val="hybridMultilevel"/>
    <w:tmpl w:val="81DE9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AC362F1"/>
    <w:multiLevelType w:val="hybridMultilevel"/>
    <w:tmpl w:val="F146A5E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1" w15:restartNumberingAfterBreak="0">
    <w:nsid w:val="7C4A6ADE"/>
    <w:multiLevelType w:val="hybridMultilevel"/>
    <w:tmpl w:val="4C220A24"/>
    <w:lvl w:ilvl="0" w:tplc="BC1E6A06">
      <w:start w:val="1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E0730BD"/>
    <w:multiLevelType w:val="hybridMultilevel"/>
    <w:tmpl w:val="C31CAAA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0"/>
  </w:num>
  <w:num w:numId="2">
    <w:abstractNumId w:val="20"/>
  </w:num>
  <w:num w:numId="3">
    <w:abstractNumId w:val="1"/>
  </w:num>
  <w:num w:numId="4">
    <w:abstractNumId w:val="23"/>
  </w:num>
  <w:num w:numId="5">
    <w:abstractNumId w:val="8"/>
  </w:num>
  <w:num w:numId="6">
    <w:abstractNumId w:val="48"/>
  </w:num>
  <w:num w:numId="7">
    <w:abstractNumId w:val="4"/>
  </w:num>
  <w:num w:numId="8">
    <w:abstractNumId w:val="38"/>
  </w:num>
  <w:num w:numId="9">
    <w:abstractNumId w:val="39"/>
  </w:num>
  <w:num w:numId="10">
    <w:abstractNumId w:val="46"/>
  </w:num>
  <w:num w:numId="11">
    <w:abstractNumId w:val="3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44"/>
  </w:num>
  <w:num w:numId="15">
    <w:abstractNumId w:val="25"/>
  </w:num>
  <w:num w:numId="16">
    <w:abstractNumId w:val="43"/>
  </w:num>
  <w:num w:numId="17">
    <w:abstractNumId w:val="51"/>
  </w:num>
  <w:num w:numId="18">
    <w:abstractNumId w:val="27"/>
  </w:num>
  <w:num w:numId="19">
    <w:abstractNumId w:val="35"/>
  </w:num>
  <w:num w:numId="20">
    <w:abstractNumId w:val="13"/>
  </w:num>
  <w:num w:numId="21">
    <w:abstractNumId w:val="15"/>
  </w:num>
  <w:num w:numId="22">
    <w:abstractNumId w:val="41"/>
  </w:num>
  <w:num w:numId="23">
    <w:abstractNumId w:val="29"/>
  </w:num>
  <w:num w:numId="24">
    <w:abstractNumId w:val="18"/>
  </w:num>
  <w:num w:numId="25">
    <w:abstractNumId w:val="9"/>
  </w:num>
  <w:num w:numId="26">
    <w:abstractNumId w:val="6"/>
  </w:num>
  <w:num w:numId="27">
    <w:abstractNumId w:val="34"/>
  </w:num>
  <w:num w:numId="28">
    <w:abstractNumId w:val="49"/>
  </w:num>
  <w:num w:numId="29">
    <w:abstractNumId w:val="19"/>
  </w:num>
  <w:num w:numId="30">
    <w:abstractNumId w:val="32"/>
  </w:num>
  <w:num w:numId="31">
    <w:abstractNumId w:val="52"/>
  </w:num>
  <w:num w:numId="32">
    <w:abstractNumId w:val="36"/>
  </w:num>
  <w:num w:numId="33">
    <w:abstractNumId w:val="5"/>
  </w:num>
  <w:num w:numId="34">
    <w:abstractNumId w:val="24"/>
  </w:num>
  <w:num w:numId="35">
    <w:abstractNumId w:val="21"/>
  </w:num>
  <w:num w:numId="36">
    <w:abstractNumId w:val="12"/>
  </w:num>
  <w:num w:numId="37">
    <w:abstractNumId w:val="2"/>
  </w:num>
  <w:num w:numId="38">
    <w:abstractNumId w:val="14"/>
  </w:num>
  <w:num w:numId="39">
    <w:abstractNumId w:val="40"/>
  </w:num>
  <w:num w:numId="40">
    <w:abstractNumId w:val="22"/>
  </w:num>
  <w:num w:numId="41">
    <w:abstractNumId w:val="47"/>
  </w:num>
  <w:num w:numId="42">
    <w:abstractNumId w:val="7"/>
  </w:num>
  <w:num w:numId="43">
    <w:abstractNumId w:val="42"/>
  </w:num>
  <w:num w:numId="44">
    <w:abstractNumId w:val="3"/>
  </w:num>
  <w:num w:numId="45">
    <w:abstractNumId w:val="16"/>
  </w:num>
  <w:num w:numId="46">
    <w:abstractNumId w:val="31"/>
  </w:num>
  <w:num w:numId="47">
    <w:abstractNumId w:val="10"/>
  </w:num>
  <w:num w:numId="48">
    <w:abstractNumId w:val="50"/>
  </w:num>
  <w:num w:numId="49">
    <w:abstractNumId w:val="37"/>
  </w:num>
  <w:num w:numId="50">
    <w:abstractNumId w:val="11"/>
  </w:num>
  <w:num w:numId="51">
    <w:abstractNumId w:val="28"/>
  </w:num>
  <w:num w:numId="52">
    <w:abstractNumId w:val="17"/>
  </w:num>
  <w:num w:numId="53">
    <w:abstractNumId w:val="26"/>
  </w:num>
  <w:num w:numId="54">
    <w:abstractNumId w:val="45"/>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SPINASSE Eric">
    <w15:presenceInfo w15:providerId="AD" w15:userId="S-1-5-21-2740372116-2728993827-2899364166-2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en-GB"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9"/>
  <w:hyphenationZone w:val="425"/>
  <w:doNotHyphenateCaps/>
  <w:drawingGridHorizontalSpacing w:val="102"/>
  <w:drawingGridVerticalSpacing w:val="181"/>
  <w:displayHorizontalDrawingGridEvery w:val="0"/>
  <w:displayVerticalDrawingGridEvery w:val="0"/>
  <w:doNotShadeFormData/>
  <w:noPunctuationKerning/>
  <w:characterSpacingControl w:val="doNotCompress"/>
  <w:hdrShapeDefaults>
    <o:shapedefaults v:ext="edit" spidmax="2049" fill="f" fillcolor="white" strokecolor="#00b0f0">
      <v:fill color="white" on="f"/>
      <v:stroke color="#00b0f0"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739"/>
    <w:rsid w:val="0000004D"/>
    <w:rsid w:val="0000042C"/>
    <w:rsid w:val="00000C2D"/>
    <w:rsid w:val="00000DE5"/>
    <w:rsid w:val="000010D4"/>
    <w:rsid w:val="0000194D"/>
    <w:rsid w:val="0000194F"/>
    <w:rsid w:val="00001D04"/>
    <w:rsid w:val="00002082"/>
    <w:rsid w:val="0000238C"/>
    <w:rsid w:val="000028B7"/>
    <w:rsid w:val="00002E74"/>
    <w:rsid w:val="00002FD7"/>
    <w:rsid w:val="000034CA"/>
    <w:rsid w:val="00003790"/>
    <w:rsid w:val="00003A40"/>
    <w:rsid w:val="00003E52"/>
    <w:rsid w:val="00003E5F"/>
    <w:rsid w:val="00003F9D"/>
    <w:rsid w:val="00004469"/>
    <w:rsid w:val="000044C2"/>
    <w:rsid w:val="000045AB"/>
    <w:rsid w:val="000049C3"/>
    <w:rsid w:val="000049F3"/>
    <w:rsid w:val="00004A07"/>
    <w:rsid w:val="00004A1B"/>
    <w:rsid w:val="0000557C"/>
    <w:rsid w:val="000056FC"/>
    <w:rsid w:val="00005712"/>
    <w:rsid w:val="00005789"/>
    <w:rsid w:val="00005979"/>
    <w:rsid w:val="00005DE3"/>
    <w:rsid w:val="000063FB"/>
    <w:rsid w:val="000069B2"/>
    <w:rsid w:val="00006B15"/>
    <w:rsid w:val="00006BA8"/>
    <w:rsid w:val="00006D74"/>
    <w:rsid w:val="00007827"/>
    <w:rsid w:val="000079B0"/>
    <w:rsid w:val="00007CA0"/>
    <w:rsid w:val="000104CC"/>
    <w:rsid w:val="0001052F"/>
    <w:rsid w:val="00010D1F"/>
    <w:rsid w:val="00010F3E"/>
    <w:rsid w:val="0001143D"/>
    <w:rsid w:val="0001234C"/>
    <w:rsid w:val="00012575"/>
    <w:rsid w:val="00012A74"/>
    <w:rsid w:val="00012D6B"/>
    <w:rsid w:val="00012FDB"/>
    <w:rsid w:val="0001323B"/>
    <w:rsid w:val="00013FB5"/>
    <w:rsid w:val="000140A3"/>
    <w:rsid w:val="000141A4"/>
    <w:rsid w:val="0001449A"/>
    <w:rsid w:val="00014556"/>
    <w:rsid w:val="00014670"/>
    <w:rsid w:val="00014D0E"/>
    <w:rsid w:val="0001573A"/>
    <w:rsid w:val="00015890"/>
    <w:rsid w:val="000158D1"/>
    <w:rsid w:val="000158FB"/>
    <w:rsid w:val="00015A2A"/>
    <w:rsid w:val="00015AFE"/>
    <w:rsid w:val="00015B40"/>
    <w:rsid w:val="00015D7A"/>
    <w:rsid w:val="00015D8D"/>
    <w:rsid w:val="00015DE0"/>
    <w:rsid w:val="00015E41"/>
    <w:rsid w:val="00016314"/>
    <w:rsid w:val="0001635C"/>
    <w:rsid w:val="000167B5"/>
    <w:rsid w:val="00016B4C"/>
    <w:rsid w:val="00016B4F"/>
    <w:rsid w:val="00016F62"/>
    <w:rsid w:val="00017037"/>
    <w:rsid w:val="00017249"/>
    <w:rsid w:val="000173CE"/>
    <w:rsid w:val="000174E7"/>
    <w:rsid w:val="0001766F"/>
    <w:rsid w:val="00017AE8"/>
    <w:rsid w:val="000203DA"/>
    <w:rsid w:val="00020546"/>
    <w:rsid w:val="0002058D"/>
    <w:rsid w:val="0002088C"/>
    <w:rsid w:val="00020C27"/>
    <w:rsid w:val="000217F2"/>
    <w:rsid w:val="00021C8E"/>
    <w:rsid w:val="00021D9A"/>
    <w:rsid w:val="0002208A"/>
    <w:rsid w:val="000220E3"/>
    <w:rsid w:val="000223C2"/>
    <w:rsid w:val="000224BA"/>
    <w:rsid w:val="000227FC"/>
    <w:rsid w:val="000229C8"/>
    <w:rsid w:val="00022BD6"/>
    <w:rsid w:val="00022EDD"/>
    <w:rsid w:val="0002347F"/>
    <w:rsid w:val="00023741"/>
    <w:rsid w:val="00023A38"/>
    <w:rsid w:val="00023AD2"/>
    <w:rsid w:val="00023AD6"/>
    <w:rsid w:val="00023CCF"/>
    <w:rsid w:val="000240D5"/>
    <w:rsid w:val="0002412A"/>
    <w:rsid w:val="000243B5"/>
    <w:rsid w:val="000243D8"/>
    <w:rsid w:val="0002444E"/>
    <w:rsid w:val="00024459"/>
    <w:rsid w:val="000244B4"/>
    <w:rsid w:val="00024951"/>
    <w:rsid w:val="00024B44"/>
    <w:rsid w:val="00024C53"/>
    <w:rsid w:val="00024D04"/>
    <w:rsid w:val="00024D0B"/>
    <w:rsid w:val="00024DED"/>
    <w:rsid w:val="0002528B"/>
    <w:rsid w:val="0002548A"/>
    <w:rsid w:val="00025752"/>
    <w:rsid w:val="000257AE"/>
    <w:rsid w:val="00025C99"/>
    <w:rsid w:val="00025F3F"/>
    <w:rsid w:val="0002601F"/>
    <w:rsid w:val="00026192"/>
    <w:rsid w:val="000266DA"/>
    <w:rsid w:val="0002696A"/>
    <w:rsid w:val="00026CE6"/>
    <w:rsid w:val="00026DB0"/>
    <w:rsid w:val="00026ED5"/>
    <w:rsid w:val="00027195"/>
    <w:rsid w:val="000272AB"/>
    <w:rsid w:val="00027311"/>
    <w:rsid w:val="00027684"/>
    <w:rsid w:val="00027A4C"/>
    <w:rsid w:val="00027D8F"/>
    <w:rsid w:val="00027DF0"/>
    <w:rsid w:val="00027EE1"/>
    <w:rsid w:val="0003004A"/>
    <w:rsid w:val="000301A2"/>
    <w:rsid w:val="00030395"/>
    <w:rsid w:val="0003072F"/>
    <w:rsid w:val="00030B2E"/>
    <w:rsid w:val="00030E52"/>
    <w:rsid w:val="00030E53"/>
    <w:rsid w:val="000311B8"/>
    <w:rsid w:val="0003130C"/>
    <w:rsid w:val="00031360"/>
    <w:rsid w:val="00031452"/>
    <w:rsid w:val="00031549"/>
    <w:rsid w:val="000317D8"/>
    <w:rsid w:val="0003196F"/>
    <w:rsid w:val="00031973"/>
    <w:rsid w:val="00031B76"/>
    <w:rsid w:val="00031D6A"/>
    <w:rsid w:val="000327B4"/>
    <w:rsid w:val="000329CC"/>
    <w:rsid w:val="00032B12"/>
    <w:rsid w:val="00032B44"/>
    <w:rsid w:val="00032C38"/>
    <w:rsid w:val="00032CD6"/>
    <w:rsid w:val="00032E14"/>
    <w:rsid w:val="00032E6E"/>
    <w:rsid w:val="00032E9E"/>
    <w:rsid w:val="00033A94"/>
    <w:rsid w:val="00033DDA"/>
    <w:rsid w:val="00033E93"/>
    <w:rsid w:val="00033F99"/>
    <w:rsid w:val="00034216"/>
    <w:rsid w:val="00034222"/>
    <w:rsid w:val="0003473C"/>
    <w:rsid w:val="00034960"/>
    <w:rsid w:val="00034A31"/>
    <w:rsid w:val="00034D44"/>
    <w:rsid w:val="000350D6"/>
    <w:rsid w:val="000353F0"/>
    <w:rsid w:val="00035C25"/>
    <w:rsid w:val="00035DD3"/>
    <w:rsid w:val="00035FE4"/>
    <w:rsid w:val="000364C5"/>
    <w:rsid w:val="00036555"/>
    <w:rsid w:val="00036781"/>
    <w:rsid w:val="000367F0"/>
    <w:rsid w:val="000368FF"/>
    <w:rsid w:val="0003720C"/>
    <w:rsid w:val="0003782A"/>
    <w:rsid w:val="000378C2"/>
    <w:rsid w:val="00037AF0"/>
    <w:rsid w:val="00040332"/>
    <w:rsid w:val="00040618"/>
    <w:rsid w:val="00040690"/>
    <w:rsid w:val="000407B3"/>
    <w:rsid w:val="00040E0C"/>
    <w:rsid w:val="00040E33"/>
    <w:rsid w:val="00040F07"/>
    <w:rsid w:val="0004168D"/>
    <w:rsid w:val="00041B70"/>
    <w:rsid w:val="00041C6C"/>
    <w:rsid w:val="00041D88"/>
    <w:rsid w:val="000425BA"/>
    <w:rsid w:val="0004278C"/>
    <w:rsid w:val="0004289E"/>
    <w:rsid w:val="00042B7D"/>
    <w:rsid w:val="00042C3B"/>
    <w:rsid w:val="00042CED"/>
    <w:rsid w:val="00042D08"/>
    <w:rsid w:val="00043049"/>
    <w:rsid w:val="0004388F"/>
    <w:rsid w:val="000438C9"/>
    <w:rsid w:val="000438E1"/>
    <w:rsid w:val="00043B13"/>
    <w:rsid w:val="00043E9E"/>
    <w:rsid w:val="00043F6C"/>
    <w:rsid w:val="0004419E"/>
    <w:rsid w:val="000441A2"/>
    <w:rsid w:val="00044320"/>
    <w:rsid w:val="0004464F"/>
    <w:rsid w:val="0004467B"/>
    <w:rsid w:val="00044731"/>
    <w:rsid w:val="000449C7"/>
    <w:rsid w:val="00044CB8"/>
    <w:rsid w:val="00044DA3"/>
    <w:rsid w:val="0004527A"/>
    <w:rsid w:val="0004566A"/>
    <w:rsid w:val="000457CE"/>
    <w:rsid w:val="00045921"/>
    <w:rsid w:val="00045963"/>
    <w:rsid w:val="0004664C"/>
    <w:rsid w:val="00046885"/>
    <w:rsid w:val="00046ADE"/>
    <w:rsid w:val="00046BC2"/>
    <w:rsid w:val="00046BD4"/>
    <w:rsid w:val="00046DD8"/>
    <w:rsid w:val="000474D3"/>
    <w:rsid w:val="00047529"/>
    <w:rsid w:val="00047C2A"/>
    <w:rsid w:val="00047DC7"/>
    <w:rsid w:val="0005001F"/>
    <w:rsid w:val="00050287"/>
    <w:rsid w:val="00050711"/>
    <w:rsid w:val="00050767"/>
    <w:rsid w:val="00050EF0"/>
    <w:rsid w:val="00050F80"/>
    <w:rsid w:val="00051203"/>
    <w:rsid w:val="000514A8"/>
    <w:rsid w:val="000517B4"/>
    <w:rsid w:val="0005213F"/>
    <w:rsid w:val="0005214E"/>
    <w:rsid w:val="0005277B"/>
    <w:rsid w:val="000528A9"/>
    <w:rsid w:val="000530D7"/>
    <w:rsid w:val="000531C8"/>
    <w:rsid w:val="00053770"/>
    <w:rsid w:val="00053900"/>
    <w:rsid w:val="000539E5"/>
    <w:rsid w:val="00053C65"/>
    <w:rsid w:val="000545EF"/>
    <w:rsid w:val="0005483B"/>
    <w:rsid w:val="00054A83"/>
    <w:rsid w:val="00054B1F"/>
    <w:rsid w:val="00054DA5"/>
    <w:rsid w:val="00054EAE"/>
    <w:rsid w:val="000555E0"/>
    <w:rsid w:val="0005571D"/>
    <w:rsid w:val="00055B79"/>
    <w:rsid w:val="00055F25"/>
    <w:rsid w:val="00056001"/>
    <w:rsid w:val="00056381"/>
    <w:rsid w:val="00056790"/>
    <w:rsid w:val="000568B0"/>
    <w:rsid w:val="000569B4"/>
    <w:rsid w:val="00056A84"/>
    <w:rsid w:val="00056C2F"/>
    <w:rsid w:val="0005700C"/>
    <w:rsid w:val="0005718F"/>
    <w:rsid w:val="00057234"/>
    <w:rsid w:val="00057C88"/>
    <w:rsid w:val="00057EAB"/>
    <w:rsid w:val="00057FBC"/>
    <w:rsid w:val="000602A1"/>
    <w:rsid w:val="000606D9"/>
    <w:rsid w:val="0006071B"/>
    <w:rsid w:val="0006084F"/>
    <w:rsid w:val="000609F0"/>
    <w:rsid w:val="00060BF3"/>
    <w:rsid w:val="00060CC5"/>
    <w:rsid w:val="00060CF5"/>
    <w:rsid w:val="00061393"/>
    <w:rsid w:val="00061A6E"/>
    <w:rsid w:val="00062284"/>
    <w:rsid w:val="00062509"/>
    <w:rsid w:val="0006270D"/>
    <w:rsid w:val="0006287A"/>
    <w:rsid w:val="00062929"/>
    <w:rsid w:val="00062BE9"/>
    <w:rsid w:val="00063046"/>
    <w:rsid w:val="0006344A"/>
    <w:rsid w:val="000634D4"/>
    <w:rsid w:val="00063B3D"/>
    <w:rsid w:val="00064076"/>
    <w:rsid w:val="00064C0D"/>
    <w:rsid w:val="00064D87"/>
    <w:rsid w:val="00064E0D"/>
    <w:rsid w:val="00064E1E"/>
    <w:rsid w:val="00065293"/>
    <w:rsid w:val="00065B5A"/>
    <w:rsid w:val="00065C50"/>
    <w:rsid w:val="0006637E"/>
    <w:rsid w:val="0006648B"/>
    <w:rsid w:val="0006688E"/>
    <w:rsid w:val="000669F8"/>
    <w:rsid w:val="00066D8A"/>
    <w:rsid w:val="00066DA7"/>
    <w:rsid w:val="00066EA8"/>
    <w:rsid w:val="0006709C"/>
    <w:rsid w:val="00067234"/>
    <w:rsid w:val="00067265"/>
    <w:rsid w:val="00070240"/>
    <w:rsid w:val="00070362"/>
    <w:rsid w:val="00070642"/>
    <w:rsid w:val="000707DA"/>
    <w:rsid w:val="0007087D"/>
    <w:rsid w:val="00070922"/>
    <w:rsid w:val="00070C8F"/>
    <w:rsid w:val="00070EAF"/>
    <w:rsid w:val="00071018"/>
    <w:rsid w:val="00071034"/>
    <w:rsid w:val="000715A2"/>
    <w:rsid w:val="00071C40"/>
    <w:rsid w:val="00071D9D"/>
    <w:rsid w:val="000723C5"/>
    <w:rsid w:val="00072479"/>
    <w:rsid w:val="000728A9"/>
    <w:rsid w:val="0007292A"/>
    <w:rsid w:val="00072A6F"/>
    <w:rsid w:val="00072AFE"/>
    <w:rsid w:val="00072B10"/>
    <w:rsid w:val="00072B5C"/>
    <w:rsid w:val="00072B71"/>
    <w:rsid w:val="00073260"/>
    <w:rsid w:val="0007372D"/>
    <w:rsid w:val="00073AB7"/>
    <w:rsid w:val="00073BB3"/>
    <w:rsid w:val="00073DDC"/>
    <w:rsid w:val="000740DB"/>
    <w:rsid w:val="00074281"/>
    <w:rsid w:val="00074827"/>
    <w:rsid w:val="00074839"/>
    <w:rsid w:val="000748E9"/>
    <w:rsid w:val="000749BB"/>
    <w:rsid w:val="00074BFE"/>
    <w:rsid w:val="00074C49"/>
    <w:rsid w:val="00074E6C"/>
    <w:rsid w:val="0007509D"/>
    <w:rsid w:val="0007613A"/>
    <w:rsid w:val="00076179"/>
    <w:rsid w:val="000762A2"/>
    <w:rsid w:val="00076B58"/>
    <w:rsid w:val="0007701A"/>
    <w:rsid w:val="0007745D"/>
    <w:rsid w:val="000774AC"/>
    <w:rsid w:val="00077BF3"/>
    <w:rsid w:val="00077C68"/>
    <w:rsid w:val="00077DB1"/>
    <w:rsid w:val="00077EEB"/>
    <w:rsid w:val="00077F42"/>
    <w:rsid w:val="000800C5"/>
    <w:rsid w:val="000801AB"/>
    <w:rsid w:val="00080C27"/>
    <w:rsid w:val="00080FB1"/>
    <w:rsid w:val="0008116C"/>
    <w:rsid w:val="00081267"/>
    <w:rsid w:val="0008136F"/>
    <w:rsid w:val="0008150C"/>
    <w:rsid w:val="000819AC"/>
    <w:rsid w:val="00081B2B"/>
    <w:rsid w:val="00081F93"/>
    <w:rsid w:val="00082514"/>
    <w:rsid w:val="00083405"/>
    <w:rsid w:val="000834CE"/>
    <w:rsid w:val="00083675"/>
    <w:rsid w:val="000836B6"/>
    <w:rsid w:val="00083816"/>
    <w:rsid w:val="00083A3C"/>
    <w:rsid w:val="00083AFB"/>
    <w:rsid w:val="00083B85"/>
    <w:rsid w:val="00083E2D"/>
    <w:rsid w:val="000841F7"/>
    <w:rsid w:val="00084293"/>
    <w:rsid w:val="00084352"/>
    <w:rsid w:val="00084424"/>
    <w:rsid w:val="000845BD"/>
    <w:rsid w:val="00084B5B"/>
    <w:rsid w:val="00084B8C"/>
    <w:rsid w:val="00084EB3"/>
    <w:rsid w:val="00084FF1"/>
    <w:rsid w:val="00084FFD"/>
    <w:rsid w:val="00085205"/>
    <w:rsid w:val="0008540D"/>
    <w:rsid w:val="00085BAE"/>
    <w:rsid w:val="00085F9C"/>
    <w:rsid w:val="00085FCA"/>
    <w:rsid w:val="0008607C"/>
    <w:rsid w:val="00086389"/>
    <w:rsid w:val="000864A4"/>
    <w:rsid w:val="00086524"/>
    <w:rsid w:val="000865EC"/>
    <w:rsid w:val="00086739"/>
    <w:rsid w:val="000868AE"/>
    <w:rsid w:val="00086913"/>
    <w:rsid w:val="00086C5A"/>
    <w:rsid w:val="000872F8"/>
    <w:rsid w:val="00087698"/>
    <w:rsid w:val="000876F9"/>
    <w:rsid w:val="0008774F"/>
    <w:rsid w:val="000900CB"/>
    <w:rsid w:val="000902AE"/>
    <w:rsid w:val="00090329"/>
    <w:rsid w:val="0009088E"/>
    <w:rsid w:val="000909BD"/>
    <w:rsid w:val="00091142"/>
    <w:rsid w:val="0009137C"/>
    <w:rsid w:val="0009154A"/>
    <w:rsid w:val="0009156C"/>
    <w:rsid w:val="000917D2"/>
    <w:rsid w:val="000917E6"/>
    <w:rsid w:val="00091EB3"/>
    <w:rsid w:val="0009235C"/>
    <w:rsid w:val="000924D7"/>
    <w:rsid w:val="00092C05"/>
    <w:rsid w:val="00092C75"/>
    <w:rsid w:val="00093003"/>
    <w:rsid w:val="0009318C"/>
    <w:rsid w:val="000939C8"/>
    <w:rsid w:val="00093D49"/>
    <w:rsid w:val="00094141"/>
    <w:rsid w:val="00094549"/>
    <w:rsid w:val="00094579"/>
    <w:rsid w:val="000947E7"/>
    <w:rsid w:val="00094816"/>
    <w:rsid w:val="00094978"/>
    <w:rsid w:val="00094C60"/>
    <w:rsid w:val="00094C83"/>
    <w:rsid w:val="0009511C"/>
    <w:rsid w:val="000951FF"/>
    <w:rsid w:val="0009558F"/>
    <w:rsid w:val="00095601"/>
    <w:rsid w:val="00095896"/>
    <w:rsid w:val="0009589A"/>
    <w:rsid w:val="00095C2E"/>
    <w:rsid w:val="00095E09"/>
    <w:rsid w:val="00095EA7"/>
    <w:rsid w:val="00095ED2"/>
    <w:rsid w:val="0009602E"/>
    <w:rsid w:val="0009630B"/>
    <w:rsid w:val="00096B5D"/>
    <w:rsid w:val="00096BD3"/>
    <w:rsid w:val="00097040"/>
    <w:rsid w:val="000974BF"/>
    <w:rsid w:val="000975FE"/>
    <w:rsid w:val="00097829"/>
    <w:rsid w:val="00097913"/>
    <w:rsid w:val="00097CED"/>
    <w:rsid w:val="00097F09"/>
    <w:rsid w:val="000A0D21"/>
    <w:rsid w:val="000A1055"/>
    <w:rsid w:val="000A1226"/>
    <w:rsid w:val="000A1309"/>
    <w:rsid w:val="000A1C10"/>
    <w:rsid w:val="000A203D"/>
    <w:rsid w:val="000A2B88"/>
    <w:rsid w:val="000A2BB8"/>
    <w:rsid w:val="000A2DE6"/>
    <w:rsid w:val="000A33B9"/>
    <w:rsid w:val="000A35B1"/>
    <w:rsid w:val="000A36B3"/>
    <w:rsid w:val="000A40FF"/>
    <w:rsid w:val="000A43DC"/>
    <w:rsid w:val="000A4801"/>
    <w:rsid w:val="000A4F6E"/>
    <w:rsid w:val="000A5094"/>
    <w:rsid w:val="000A543D"/>
    <w:rsid w:val="000A5542"/>
    <w:rsid w:val="000A5FBD"/>
    <w:rsid w:val="000A609D"/>
    <w:rsid w:val="000A628C"/>
    <w:rsid w:val="000A641E"/>
    <w:rsid w:val="000A6713"/>
    <w:rsid w:val="000A6BE1"/>
    <w:rsid w:val="000A6CE1"/>
    <w:rsid w:val="000A6DF2"/>
    <w:rsid w:val="000A733E"/>
    <w:rsid w:val="000A7477"/>
    <w:rsid w:val="000A780A"/>
    <w:rsid w:val="000A788B"/>
    <w:rsid w:val="000A7AF6"/>
    <w:rsid w:val="000A7BB9"/>
    <w:rsid w:val="000A7CE2"/>
    <w:rsid w:val="000B0486"/>
    <w:rsid w:val="000B086F"/>
    <w:rsid w:val="000B08EF"/>
    <w:rsid w:val="000B09FF"/>
    <w:rsid w:val="000B0D83"/>
    <w:rsid w:val="000B0EF3"/>
    <w:rsid w:val="000B1055"/>
    <w:rsid w:val="000B180E"/>
    <w:rsid w:val="000B1C2B"/>
    <w:rsid w:val="000B21C7"/>
    <w:rsid w:val="000B26B4"/>
    <w:rsid w:val="000B29A3"/>
    <w:rsid w:val="000B2B27"/>
    <w:rsid w:val="000B2EA8"/>
    <w:rsid w:val="000B342A"/>
    <w:rsid w:val="000B36B4"/>
    <w:rsid w:val="000B3A44"/>
    <w:rsid w:val="000B3AF5"/>
    <w:rsid w:val="000B3BD3"/>
    <w:rsid w:val="000B3D6E"/>
    <w:rsid w:val="000B45AE"/>
    <w:rsid w:val="000B4A8E"/>
    <w:rsid w:val="000B4D53"/>
    <w:rsid w:val="000B4FD1"/>
    <w:rsid w:val="000B5230"/>
    <w:rsid w:val="000B5456"/>
    <w:rsid w:val="000B54EE"/>
    <w:rsid w:val="000B5679"/>
    <w:rsid w:val="000B5908"/>
    <w:rsid w:val="000B5DAA"/>
    <w:rsid w:val="000B6078"/>
    <w:rsid w:val="000B64F3"/>
    <w:rsid w:val="000B66C4"/>
    <w:rsid w:val="000B6A8F"/>
    <w:rsid w:val="000B6CE8"/>
    <w:rsid w:val="000B73E5"/>
    <w:rsid w:val="000B7EB8"/>
    <w:rsid w:val="000B7F05"/>
    <w:rsid w:val="000C0464"/>
    <w:rsid w:val="000C0789"/>
    <w:rsid w:val="000C0CEA"/>
    <w:rsid w:val="000C0D7A"/>
    <w:rsid w:val="000C0FF5"/>
    <w:rsid w:val="000C10A7"/>
    <w:rsid w:val="000C1285"/>
    <w:rsid w:val="000C1418"/>
    <w:rsid w:val="000C156C"/>
    <w:rsid w:val="000C1594"/>
    <w:rsid w:val="000C1895"/>
    <w:rsid w:val="000C1B01"/>
    <w:rsid w:val="000C1BFA"/>
    <w:rsid w:val="000C1C4D"/>
    <w:rsid w:val="000C2792"/>
    <w:rsid w:val="000C27D4"/>
    <w:rsid w:val="000C27DF"/>
    <w:rsid w:val="000C2C61"/>
    <w:rsid w:val="000C2E48"/>
    <w:rsid w:val="000C375E"/>
    <w:rsid w:val="000C3780"/>
    <w:rsid w:val="000C3993"/>
    <w:rsid w:val="000C3A26"/>
    <w:rsid w:val="000C3F15"/>
    <w:rsid w:val="000C4090"/>
    <w:rsid w:val="000C4503"/>
    <w:rsid w:val="000C451C"/>
    <w:rsid w:val="000C4969"/>
    <w:rsid w:val="000C50EA"/>
    <w:rsid w:val="000C522D"/>
    <w:rsid w:val="000C5312"/>
    <w:rsid w:val="000C55A3"/>
    <w:rsid w:val="000C55E2"/>
    <w:rsid w:val="000C5776"/>
    <w:rsid w:val="000C5D79"/>
    <w:rsid w:val="000C5F9C"/>
    <w:rsid w:val="000C6162"/>
    <w:rsid w:val="000C65A2"/>
    <w:rsid w:val="000C6B21"/>
    <w:rsid w:val="000C6BA5"/>
    <w:rsid w:val="000C7705"/>
    <w:rsid w:val="000C77B5"/>
    <w:rsid w:val="000C79AB"/>
    <w:rsid w:val="000C7EAD"/>
    <w:rsid w:val="000D0247"/>
    <w:rsid w:val="000D083C"/>
    <w:rsid w:val="000D116E"/>
    <w:rsid w:val="000D1F3D"/>
    <w:rsid w:val="000D2640"/>
    <w:rsid w:val="000D29B1"/>
    <w:rsid w:val="000D29E4"/>
    <w:rsid w:val="000D2C59"/>
    <w:rsid w:val="000D2DB9"/>
    <w:rsid w:val="000D2F5D"/>
    <w:rsid w:val="000D314A"/>
    <w:rsid w:val="000D370A"/>
    <w:rsid w:val="000D377A"/>
    <w:rsid w:val="000D38BA"/>
    <w:rsid w:val="000D3CF1"/>
    <w:rsid w:val="000D3D95"/>
    <w:rsid w:val="000D41F0"/>
    <w:rsid w:val="000D4984"/>
    <w:rsid w:val="000D499B"/>
    <w:rsid w:val="000D4A6C"/>
    <w:rsid w:val="000D4D17"/>
    <w:rsid w:val="000D543D"/>
    <w:rsid w:val="000D5534"/>
    <w:rsid w:val="000D55FF"/>
    <w:rsid w:val="000D586B"/>
    <w:rsid w:val="000D5B02"/>
    <w:rsid w:val="000D5B7D"/>
    <w:rsid w:val="000D5BF5"/>
    <w:rsid w:val="000D5D84"/>
    <w:rsid w:val="000D5F0C"/>
    <w:rsid w:val="000D624B"/>
    <w:rsid w:val="000D6556"/>
    <w:rsid w:val="000D678C"/>
    <w:rsid w:val="000D6864"/>
    <w:rsid w:val="000D696D"/>
    <w:rsid w:val="000D6AA3"/>
    <w:rsid w:val="000D6C96"/>
    <w:rsid w:val="000D6CD2"/>
    <w:rsid w:val="000D6E5F"/>
    <w:rsid w:val="000D709D"/>
    <w:rsid w:val="000D7367"/>
    <w:rsid w:val="000D7645"/>
    <w:rsid w:val="000D77C8"/>
    <w:rsid w:val="000D798B"/>
    <w:rsid w:val="000D7B08"/>
    <w:rsid w:val="000D7C7E"/>
    <w:rsid w:val="000D7E04"/>
    <w:rsid w:val="000D7F91"/>
    <w:rsid w:val="000E0693"/>
    <w:rsid w:val="000E0953"/>
    <w:rsid w:val="000E0D7F"/>
    <w:rsid w:val="000E0FDC"/>
    <w:rsid w:val="000E13E1"/>
    <w:rsid w:val="000E143B"/>
    <w:rsid w:val="000E145A"/>
    <w:rsid w:val="000E16A4"/>
    <w:rsid w:val="000E1754"/>
    <w:rsid w:val="000E1DC3"/>
    <w:rsid w:val="000E21C1"/>
    <w:rsid w:val="000E22A0"/>
    <w:rsid w:val="000E23DD"/>
    <w:rsid w:val="000E28FC"/>
    <w:rsid w:val="000E2A6A"/>
    <w:rsid w:val="000E2F79"/>
    <w:rsid w:val="000E30A4"/>
    <w:rsid w:val="000E3555"/>
    <w:rsid w:val="000E35D1"/>
    <w:rsid w:val="000E3611"/>
    <w:rsid w:val="000E3632"/>
    <w:rsid w:val="000E3910"/>
    <w:rsid w:val="000E3E85"/>
    <w:rsid w:val="000E44B4"/>
    <w:rsid w:val="000E4797"/>
    <w:rsid w:val="000E480A"/>
    <w:rsid w:val="000E4E65"/>
    <w:rsid w:val="000E4FBC"/>
    <w:rsid w:val="000E520B"/>
    <w:rsid w:val="000E5467"/>
    <w:rsid w:val="000E57D3"/>
    <w:rsid w:val="000E5885"/>
    <w:rsid w:val="000E5934"/>
    <w:rsid w:val="000E5E2D"/>
    <w:rsid w:val="000E5E8E"/>
    <w:rsid w:val="000E6085"/>
    <w:rsid w:val="000E6388"/>
    <w:rsid w:val="000E6409"/>
    <w:rsid w:val="000E66A3"/>
    <w:rsid w:val="000E68FA"/>
    <w:rsid w:val="000E6A54"/>
    <w:rsid w:val="000E6CD5"/>
    <w:rsid w:val="000E6EDB"/>
    <w:rsid w:val="000E7B16"/>
    <w:rsid w:val="000E7F6A"/>
    <w:rsid w:val="000E7FE9"/>
    <w:rsid w:val="000F08ED"/>
    <w:rsid w:val="000F0995"/>
    <w:rsid w:val="000F0E32"/>
    <w:rsid w:val="000F1425"/>
    <w:rsid w:val="000F1549"/>
    <w:rsid w:val="000F1848"/>
    <w:rsid w:val="000F18E4"/>
    <w:rsid w:val="000F1C1F"/>
    <w:rsid w:val="000F1F24"/>
    <w:rsid w:val="000F26AA"/>
    <w:rsid w:val="000F2AED"/>
    <w:rsid w:val="000F36BB"/>
    <w:rsid w:val="000F3A5C"/>
    <w:rsid w:val="000F3A85"/>
    <w:rsid w:val="000F3A99"/>
    <w:rsid w:val="000F3E57"/>
    <w:rsid w:val="000F3EF3"/>
    <w:rsid w:val="000F3F56"/>
    <w:rsid w:val="000F433F"/>
    <w:rsid w:val="000F4570"/>
    <w:rsid w:val="000F499A"/>
    <w:rsid w:val="000F49C1"/>
    <w:rsid w:val="000F4B73"/>
    <w:rsid w:val="000F4B8E"/>
    <w:rsid w:val="000F4BE3"/>
    <w:rsid w:val="000F5025"/>
    <w:rsid w:val="000F50BD"/>
    <w:rsid w:val="000F52D8"/>
    <w:rsid w:val="000F568A"/>
    <w:rsid w:val="000F5C15"/>
    <w:rsid w:val="000F5EEA"/>
    <w:rsid w:val="000F60A9"/>
    <w:rsid w:val="000F62D1"/>
    <w:rsid w:val="000F6509"/>
    <w:rsid w:val="000F6680"/>
    <w:rsid w:val="000F6BAE"/>
    <w:rsid w:val="000F6BED"/>
    <w:rsid w:val="000F6CEE"/>
    <w:rsid w:val="000F74E6"/>
    <w:rsid w:val="000F7E9E"/>
    <w:rsid w:val="0010006A"/>
    <w:rsid w:val="001000B8"/>
    <w:rsid w:val="0010010F"/>
    <w:rsid w:val="00100458"/>
    <w:rsid w:val="001007F4"/>
    <w:rsid w:val="00100D62"/>
    <w:rsid w:val="001014AE"/>
    <w:rsid w:val="00101758"/>
    <w:rsid w:val="00101E64"/>
    <w:rsid w:val="00101EB6"/>
    <w:rsid w:val="0010201C"/>
    <w:rsid w:val="00102373"/>
    <w:rsid w:val="0010284C"/>
    <w:rsid w:val="00102C11"/>
    <w:rsid w:val="00102EF2"/>
    <w:rsid w:val="00103100"/>
    <w:rsid w:val="0010325F"/>
    <w:rsid w:val="0010329D"/>
    <w:rsid w:val="00103750"/>
    <w:rsid w:val="00103919"/>
    <w:rsid w:val="00103A42"/>
    <w:rsid w:val="00103CCD"/>
    <w:rsid w:val="00103FFD"/>
    <w:rsid w:val="0010438F"/>
    <w:rsid w:val="001043EF"/>
    <w:rsid w:val="00104417"/>
    <w:rsid w:val="00104ACA"/>
    <w:rsid w:val="00104EF5"/>
    <w:rsid w:val="00104F3B"/>
    <w:rsid w:val="00104FC2"/>
    <w:rsid w:val="001050EB"/>
    <w:rsid w:val="00105518"/>
    <w:rsid w:val="00105979"/>
    <w:rsid w:val="00105C2B"/>
    <w:rsid w:val="001060D1"/>
    <w:rsid w:val="00106333"/>
    <w:rsid w:val="00106B31"/>
    <w:rsid w:val="00106B8E"/>
    <w:rsid w:val="00106D09"/>
    <w:rsid w:val="001072B6"/>
    <w:rsid w:val="0010734F"/>
    <w:rsid w:val="001073D0"/>
    <w:rsid w:val="00107546"/>
    <w:rsid w:val="00107C09"/>
    <w:rsid w:val="00107E0F"/>
    <w:rsid w:val="0011051B"/>
    <w:rsid w:val="001107C6"/>
    <w:rsid w:val="001109D1"/>
    <w:rsid w:val="0011101E"/>
    <w:rsid w:val="001111D1"/>
    <w:rsid w:val="00111238"/>
    <w:rsid w:val="001113E2"/>
    <w:rsid w:val="001114A8"/>
    <w:rsid w:val="001114E6"/>
    <w:rsid w:val="001117B3"/>
    <w:rsid w:val="00111C3D"/>
    <w:rsid w:val="00111E1E"/>
    <w:rsid w:val="00111E24"/>
    <w:rsid w:val="00112044"/>
    <w:rsid w:val="001122BD"/>
    <w:rsid w:val="001122EC"/>
    <w:rsid w:val="00112779"/>
    <w:rsid w:val="001127FD"/>
    <w:rsid w:val="0011283A"/>
    <w:rsid w:val="00112842"/>
    <w:rsid w:val="0011296A"/>
    <w:rsid w:val="00112E90"/>
    <w:rsid w:val="0011350D"/>
    <w:rsid w:val="001135EA"/>
    <w:rsid w:val="00113A99"/>
    <w:rsid w:val="00114276"/>
    <w:rsid w:val="00114295"/>
    <w:rsid w:val="00114490"/>
    <w:rsid w:val="001148BB"/>
    <w:rsid w:val="001149B3"/>
    <w:rsid w:val="00114B25"/>
    <w:rsid w:val="00114D8A"/>
    <w:rsid w:val="00114E97"/>
    <w:rsid w:val="00114ECA"/>
    <w:rsid w:val="00114FBD"/>
    <w:rsid w:val="00115120"/>
    <w:rsid w:val="00115516"/>
    <w:rsid w:val="00115986"/>
    <w:rsid w:val="00115E87"/>
    <w:rsid w:val="00116596"/>
    <w:rsid w:val="00116727"/>
    <w:rsid w:val="001168B0"/>
    <w:rsid w:val="00116C87"/>
    <w:rsid w:val="00116E99"/>
    <w:rsid w:val="00116FE4"/>
    <w:rsid w:val="0011733D"/>
    <w:rsid w:val="001177D3"/>
    <w:rsid w:val="00117DFE"/>
    <w:rsid w:val="00120139"/>
    <w:rsid w:val="0012066A"/>
    <w:rsid w:val="001209D3"/>
    <w:rsid w:val="00120E3B"/>
    <w:rsid w:val="0012104D"/>
    <w:rsid w:val="00121360"/>
    <w:rsid w:val="001213B5"/>
    <w:rsid w:val="00121995"/>
    <w:rsid w:val="00121A27"/>
    <w:rsid w:val="00121C20"/>
    <w:rsid w:val="00121D75"/>
    <w:rsid w:val="001222BC"/>
    <w:rsid w:val="001229A4"/>
    <w:rsid w:val="00122C7C"/>
    <w:rsid w:val="00122D0B"/>
    <w:rsid w:val="001231E1"/>
    <w:rsid w:val="00123645"/>
    <w:rsid w:val="00123664"/>
    <w:rsid w:val="001238C9"/>
    <w:rsid w:val="001239D3"/>
    <w:rsid w:val="001240D3"/>
    <w:rsid w:val="00124598"/>
    <w:rsid w:val="001246B5"/>
    <w:rsid w:val="00124FA0"/>
    <w:rsid w:val="00125127"/>
    <w:rsid w:val="00125926"/>
    <w:rsid w:val="00125BBE"/>
    <w:rsid w:val="00125D2B"/>
    <w:rsid w:val="00125F95"/>
    <w:rsid w:val="0012608C"/>
    <w:rsid w:val="001262E9"/>
    <w:rsid w:val="00126462"/>
    <w:rsid w:val="001264E6"/>
    <w:rsid w:val="00126538"/>
    <w:rsid w:val="0012687F"/>
    <w:rsid w:val="00126A39"/>
    <w:rsid w:val="00126A3A"/>
    <w:rsid w:val="00126F50"/>
    <w:rsid w:val="00126F7C"/>
    <w:rsid w:val="00127378"/>
    <w:rsid w:val="001277D9"/>
    <w:rsid w:val="00127D02"/>
    <w:rsid w:val="00130141"/>
    <w:rsid w:val="00130187"/>
    <w:rsid w:val="001301AF"/>
    <w:rsid w:val="00130724"/>
    <w:rsid w:val="001308EF"/>
    <w:rsid w:val="00130C78"/>
    <w:rsid w:val="00131F7E"/>
    <w:rsid w:val="001322B3"/>
    <w:rsid w:val="001327E0"/>
    <w:rsid w:val="00132C21"/>
    <w:rsid w:val="0013300C"/>
    <w:rsid w:val="00133469"/>
    <w:rsid w:val="0013350F"/>
    <w:rsid w:val="00133D33"/>
    <w:rsid w:val="00133F46"/>
    <w:rsid w:val="00134161"/>
    <w:rsid w:val="001345AF"/>
    <w:rsid w:val="001345B9"/>
    <w:rsid w:val="001345F8"/>
    <w:rsid w:val="00134807"/>
    <w:rsid w:val="00134BAB"/>
    <w:rsid w:val="00134F33"/>
    <w:rsid w:val="00135058"/>
    <w:rsid w:val="00135370"/>
    <w:rsid w:val="00135439"/>
    <w:rsid w:val="001354E2"/>
    <w:rsid w:val="00135850"/>
    <w:rsid w:val="00135D7A"/>
    <w:rsid w:val="00135E1D"/>
    <w:rsid w:val="00136433"/>
    <w:rsid w:val="00136629"/>
    <w:rsid w:val="0013666C"/>
    <w:rsid w:val="00136CAA"/>
    <w:rsid w:val="00136D6F"/>
    <w:rsid w:val="00136DA5"/>
    <w:rsid w:val="001372F1"/>
    <w:rsid w:val="0013734F"/>
    <w:rsid w:val="001375A5"/>
    <w:rsid w:val="00137696"/>
    <w:rsid w:val="00137A5A"/>
    <w:rsid w:val="00137B5A"/>
    <w:rsid w:val="00137D42"/>
    <w:rsid w:val="001401AE"/>
    <w:rsid w:val="0014053A"/>
    <w:rsid w:val="0014096D"/>
    <w:rsid w:val="00140BFB"/>
    <w:rsid w:val="00140D59"/>
    <w:rsid w:val="00140F97"/>
    <w:rsid w:val="00141565"/>
    <w:rsid w:val="00141600"/>
    <w:rsid w:val="00141653"/>
    <w:rsid w:val="001417CD"/>
    <w:rsid w:val="001417EF"/>
    <w:rsid w:val="00141856"/>
    <w:rsid w:val="0014189A"/>
    <w:rsid w:val="001418B8"/>
    <w:rsid w:val="00141A0E"/>
    <w:rsid w:val="00141DAF"/>
    <w:rsid w:val="00142317"/>
    <w:rsid w:val="001423D1"/>
    <w:rsid w:val="0014252D"/>
    <w:rsid w:val="00142648"/>
    <w:rsid w:val="001428EA"/>
    <w:rsid w:val="00142C45"/>
    <w:rsid w:val="00142EB8"/>
    <w:rsid w:val="00142F2C"/>
    <w:rsid w:val="0014349B"/>
    <w:rsid w:val="0014388E"/>
    <w:rsid w:val="001438C5"/>
    <w:rsid w:val="00143F16"/>
    <w:rsid w:val="00143FA2"/>
    <w:rsid w:val="00144942"/>
    <w:rsid w:val="00144C51"/>
    <w:rsid w:val="00144E8C"/>
    <w:rsid w:val="00144F26"/>
    <w:rsid w:val="00144FE3"/>
    <w:rsid w:val="00145877"/>
    <w:rsid w:val="001458B8"/>
    <w:rsid w:val="00145C3A"/>
    <w:rsid w:val="00145EBB"/>
    <w:rsid w:val="00146394"/>
    <w:rsid w:val="00146824"/>
    <w:rsid w:val="00146948"/>
    <w:rsid w:val="0014695D"/>
    <w:rsid w:val="00146975"/>
    <w:rsid w:val="001469EF"/>
    <w:rsid w:val="00146B12"/>
    <w:rsid w:val="00146D7D"/>
    <w:rsid w:val="00146DA9"/>
    <w:rsid w:val="00146DAE"/>
    <w:rsid w:val="00146F49"/>
    <w:rsid w:val="0014730A"/>
    <w:rsid w:val="0014754F"/>
    <w:rsid w:val="00147A61"/>
    <w:rsid w:val="00147AE6"/>
    <w:rsid w:val="00147F1E"/>
    <w:rsid w:val="001500DA"/>
    <w:rsid w:val="0015031B"/>
    <w:rsid w:val="00150A81"/>
    <w:rsid w:val="00151597"/>
    <w:rsid w:val="00151775"/>
    <w:rsid w:val="00151E1F"/>
    <w:rsid w:val="00152164"/>
    <w:rsid w:val="00152269"/>
    <w:rsid w:val="0015269A"/>
    <w:rsid w:val="00152866"/>
    <w:rsid w:val="001529F8"/>
    <w:rsid w:val="00152D99"/>
    <w:rsid w:val="00152DD4"/>
    <w:rsid w:val="001532BC"/>
    <w:rsid w:val="001536A6"/>
    <w:rsid w:val="001537F7"/>
    <w:rsid w:val="0015390E"/>
    <w:rsid w:val="0015393A"/>
    <w:rsid w:val="00153958"/>
    <w:rsid w:val="0015417F"/>
    <w:rsid w:val="00154830"/>
    <w:rsid w:val="00154922"/>
    <w:rsid w:val="00154C76"/>
    <w:rsid w:val="00154F99"/>
    <w:rsid w:val="00154FA4"/>
    <w:rsid w:val="001550FB"/>
    <w:rsid w:val="00155861"/>
    <w:rsid w:val="00155A7A"/>
    <w:rsid w:val="00155C4B"/>
    <w:rsid w:val="001563EA"/>
    <w:rsid w:val="00156504"/>
    <w:rsid w:val="0015694D"/>
    <w:rsid w:val="00157180"/>
    <w:rsid w:val="0015738B"/>
    <w:rsid w:val="00157537"/>
    <w:rsid w:val="0015779E"/>
    <w:rsid w:val="00157E91"/>
    <w:rsid w:val="00157ED7"/>
    <w:rsid w:val="00157FDE"/>
    <w:rsid w:val="001602F6"/>
    <w:rsid w:val="0016038C"/>
    <w:rsid w:val="00160667"/>
    <w:rsid w:val="00160C2B"/>
    <w:rsid w:val="00161081"/>
    <w:rsid w:val="00161265"/>
    <w:rsid w:val="00161494"/>
    <w:rsid w:val="0016180F"/>
    <w:rsid w:val="001621F4"/>
    <w:rsid w:val="00162352"/>
    <w:rsid w:val="001623D5"/>
    <w:rsid w:val="00162BDF"/>
    <w:rsid w:val="00162FA3"/>
    <w:rsid w:val="001631E2"/>
    <w:rsid w:val="0016389C"/>
    <w:rsid w:val="00163978"/>
    <w:rsid w:val="00163BE7"/>
    <w:rsid w:val="00163D14"/>
    <w:rsid w:val="00163D35"/>
    <w:rsid w:val="00163DE1"/>
    <w:rsid w:val="00163DE4"/>
    <w:rsid w:val="00164231"/>
    <w:rsid w:val="001644E3"/>
    <w:rsid w:val="00164564"/>
    <w:rsid w:val="001653F1"/>
    <w:rsid w:val="001659D7"/>
    <w:rsid w:val="00165A41"/>
    <w:rsid w:val="00165E72"/>
    <w:rsid w:val="00165F8F"/>
    <w:rsid w:val="001662C7"/>
    <w:rsid w:val="001664B1"/>
    <w:rsid w:val="00166A1C"/>
    <w:rsid w:val="00166B59"/>
    <w:rsid w:val="00166EF8"/>
    <w:rsid w:val="0016702F"/>
    <w:rsid w:val="001670E6"/>
    <w:rsid w:val="00167191"/>
    <w:rsid w:val="00167230"/>
    <w:rsid w:val="001672C8"/>
    <w:rsid w:val="00167524"/>
    <w:rsid w:val="00167952"/>
    <w:rsid w:val="001701CC"/>
    <w:rsid w:val="0017020D"/>
    <w:rsid w:val="001705D1"/>
    <w:rsid w:val="001711B9"/>
    <w:rsid w:val="00171508"/>
    <w:rsid w:val="00171788"/>
    <w:rsid w:val="00171C52"/>
    <w:rsid w:val="00171C9A"/>
    <w:rsid w:val="0017206E"/>
    <w:rsid w:val="001723FE"/>
    <w:rsid w:val="00172A68"/>
    <w:rsid w:val="00172CAA"/>
    <w:rsid w:val="00172CCC"/>
    <w:rsid w:val="00172ED5"/>
    <w:rsid w:val="00172ED8"/>
    <w:rsid w:val="00172F81"/>
    <w:rsid w:val="001731D0"/>
    <w:rsid w:val="0017370A"/>
    <w:rsid w:val="00173EB6"/>
    <w:rsid w:val="00174051"/>
    <w:rsid w:val="001742A2"/>
    <w:rsid w:val="00174790"/>
    <w:rsid w:val="0017483D"/>
    <w:rsid w:val="00174945"/>
    <w:rsid w:val="00174DC9"/>
    <w:rsid w:val="00175179"/>
    <w:rsid w:val="001754CF"/>
    <w:rsid w:val="00175787"/>
    <w:rsid w:val="00175A05"/>
    <w:rsid w:val="00175B9F"/>
    <w:rsid w:val="00175C17"/>
    <w:rsid w:val="00175CF7"/>
    <w:rsid w:val="00175D32"/>
    <w:rsid w:val="00175FDF"/>
    <w:rsid w:val="00176122"/>
    <w:rsid w:val="00176335"/>
    <w:rsid w:val="001764BF"/>
    <w:rsid w:val="00176B81"/>
    <w:rsid w:val="00176DD8"/>
    <w:rsid w:val="0017726D"/>
    <w:rsid w:val="00177369"/>
    <w:rsid w:val="00177668"/>
    <w:rsid w:val="00177E4A"/>
    <w:rsid w:val="00177E85"/>
    <w:rsid w:val="00180354"/>
    <w:rsid w:val="001805AA"/>
    <w:rsid w:val="00180847"/>
    <w:rsid w:val="001809BB"/>
    <w:rsid w:val="00181244"/>
    <w:rsid w:val="00181565"/>
    <w:rsid w:val="001815CE"/>
    <w:rsid w:val="001816A2"/>
    <w:rsid w:val="00181882"/>
    <w:rsid w:val="001818B1"/>
    <w:rsid w:val="00181C30"/>
    <w:rsid w:val="00181DFC"/>
    <w:rsid w:val="00181F61"/>
    <w:rsid w:val="00182315"/>
    <w:rsid w:val="001826D6"/>
    <w:rsid w:val="0018279C"/>
    <w:rsid w:val="0018284E"/>
    <w:rsid w:val="00182D97"/>
    <w:rsid w:val="00182E2C"/>
    <w:rsid w:val="001832C3"/>
    <w:rsid w:val="001836B3"/>
    <w:rsid w:val="00183779"/>
    <w:rsid w:val="00183925"/>
    <w:rsid w:val="001840A8"/>
    <w:rsid w:val="001840DB"/>
    <w:rsid w:val="00184435"/>
    <w:rsid w:val="0018443D"/>
    <w:rsid w:val="001844E2"/>
    <w:rsid w:val="00184552"/>
    <w:rsid w:val="00184615"/>
    <w:rsid w:val="0018556F"/>
    <w:rsid w:val="00185BD3"/>
    <w:rsid w:val="001861A7"/>
    <w:rsid w:val="00186230"/>
    <w:rsid w:val="0018644B"/>
    <w:rsid w:val="0018658A"/>
    <w:rsid w:val="00186698"/>
    <w:rsid w:val="0018698C"/>
    <w:rsid w:val="001869F8"/>
    <w:rsid w:val="00186F89"/>
    <w:rsid w:val="00187463"/>
    <w:rsid w:val="00190062"/>
    <w:rsid w:val="0019006D"/>
    <w:rsid w:val="001901B1"/>
    <w:rsid w:val="001908AF"/>
    <w:rsid w:val="00190A04"/>
    <w:rsid w:val="0019117D"/>
    <w:rsid w:val="00191606"/>
    <w:rsid w:val="00191E69"/>
    <w:rsid w:val="00191E8E"/>
    <w:rsid w:val="00191EFA"/>
    <w:rsid w:val="001921FF"/>
    <w:rsid w:val="00192735"/>
    <w:rsid w:val="0019286B"/>
    <w:rsid w:val="00192AD3"/>
    <w:rsid w:val="00193079"/>
    <w:rsid w:val="00193113"/>
    <w:rsid w:val="00193363"/>
    <w:rsid w:val="001937DD"/>
    <w:rsid w:val="00193966"/>
    <w:rsid w:val="00193E01"/>
    <w:rsid w:val="00194901"/>
    <w:rsid w:val="001949A8"/>
    <w:rsid w:val="0019557B"/>
    <w:rsid w:val="001955F6"/>
    <w:rsid w:val="00195A77"/>
    <w:rsid w:val="00195C5D"/>
    <w:rsid w:val="00195DD5"/>
    <w:rsid w:val="00195F05"/>
    <w:rsid w:val="001964DE"/>
    <w:rsid w:val="001972BB"/>
    <w:rsid w:val="00197365"/>
    <w:rsid w:val="00197476"/>
    <w:rsid w:val="00197521"/>
    <w:rsid w:val="00197AF5"/>
    <w:rsid w:val="001A02AF"/>
    <w:rsid w:val="001A052B"/>
    <w:rsid w:val="001A08CB"/>
    <w:rsid w:val="001A0A37"/>
    <w:rsid w:val="001A0C20"/>
    <w:rsid w:val="001A0F80"/>
    <w:rsid w:val="001A10AB"/>
    <w:rsid w:val="001A1765"/>
    <w:rsid w:val="001A17C0"/>
    <w:rsid w:val="001A1826"/>
    <w:rsid w:val="001A1D9F"/>
    <w:rsid w:val="001A228C"/>
    <w:rsid w:val="001A229C"/>
    <w:rsid w:val="001A2468"/>
    <w:rsid w:val="001A2469"/>
    <w:rsid w:val="001A26E4"/>
    <w:rsid w:val="001A2810"/>
    <w:rsid w:val="001A2B50"/>
    <w:rsid w:val="001A2D6F"/>
    <w:rsid w:val="001A322A"/>
    <w:rsid w:val="001A34F0"/>
    <w:rsid w:val="001A3698"/>
    <w:rsid w:val="001A3831"/>
    <w:rsid w:val="001A3A94"/>
    <w:rsid w:val="001A3FDF"/>
    <w:rsid w:val="001A4124"/>
    <w:rsid w:val="001A41D2"/>
    <w:rsid w:val="001A4338"/>
    <w:rsid w:val="001A4352"/>
    <w:rsid w:val="001A4378"/>
    <w:rsid w:val="001A44D3"/>
    <w:rsid w:val="001A455E"/>
    <w:rsid w:val="001A46E5"/>
    <w:rsid w:val="001A48DE"/>
    <w:rsid w:val="001A4B0F"/>
    <w:rsid w:val="001A51A5"/>
    <w:rsid w:val="001A51F8"/>
    <w:rsid w:val="001A5A39"/>
    <w:rsid w:val="001A5BCB"/>
    <w:rsid w:val="001A5C05"/>
    <w:rsid w:val="001A6260"/>
    <w:rsid w:val="001A629C"/>
    <w:rsid w:val="001A63D6"/>
    <w:rsid w:val="001A6984"/>
    <w:rsid w:val="001A7303"/>
    <w:rsid w:val="001A74D4"/>
    <w:rsid w:val="001A7DAD"/>
    <w:rsid w:val="001A7FD3"/>
    <w:rsid w:val="001B0067"/>
    <w:rsid w:val="001B00F5"/>
    <w:rsid w:val="001B042F"/>
    <w:rsid w:val="001B04A5"/>
    <w:rsid w:val="001B04D0"/>
    <w:rsid w:val="001B06F5"/>
    <w:rsid w:val="001B0B1E"/>
    <w:rsid w:val="001B0ECE"/>
    <w:rsid w:val="001B129A"/>
    <w:rsid w:val="001B14B4"/>
    <w:rsid w:val="001B1936"/>
    <w:rsid w:val="001B19BC"/>
    <w:rsid w:val="001B1B0C"/>
    <w:rsid w:val="001B1BAE"/>
    <w:rsid w:val="001B20C3"/>
    <w:rsid w:val="001B2725"/>
    <w:rsid w:val="001B2A53"/>
    <w:rsid w:val="001B2C91"/>
    <w:rsid w:val="001B2D85"/>
    <w:rsid w:val="001B31A2"/>
    <w:rsid w:val="001B33BD"/>
    <w:rsid w:val="001B3794"/>
    <w:rsid w:val="001B40A5"/>
    <w:rsid w:val="001B428F"/>
    <w:rsid w:val="001B4D9B"/>
    <w:rsid w:val="001B4ECC"/>
    <w:rsid w:val="001B4F19"/>
    <w:rsid w:val="001B4F21"/>
    <w:rsid w:val="001B5045"/>
    <w:rsid w:val="001B51B8"/>
    <w:rsid w:val="001B59D6"/>
    <w:rsid w:val="001B5D5D"/>
    <w:rsid w:val="001B5EB2"/>
    <w:rsid w:val="001B6AE3"/>
    <w:rsid w:val="001B6D8E"/>
    <w:rsid w:val="001B7179"/>
    <w:rsid w:val="001B7580"/>
    <w:rsid w:val="001B7B2C"/>
    <w:rsid w:val="001B7EAD"/>
    <w:rsid w:val="001C01F8"/>
    <w:rsid w:val="001C039F"/>
    <w:rsid w:val="001C0538"/>
    <w:rsid w:val="001C060E"/>
    <w:rsid w:val="001C064A"/>
    <w:rsid w:val="001C0CD3"/>
    <w:rsid w:val="001C0F31"/>
    <w:rsid w:val="001C108D"/>
    <w:rsid w:val="001C14FB"/>
    <w:rsid w:val="001C1AC3"/>
    <w:rsid w:val="001C1C84"/>
    <w:rsid w:val="001C227A"/>
    <w:rsid w:val="001C2737"/>
    <w:rsid w:val="001C27E8"/>
    <w:rsid w:val="001C2F93"/>
    <w:rsid w:val="001C3007"/>
    <w:rsid w:val="001C3258"/>
    <w:rsid w:val="001C32B0"/>
    <w:rsid w:val="001C359B"/>
    <w:rsid w:val="001C35BE"/>
    <w:rsid w:val="001C38BE"/>
    <w:rsid w:val="001C3AB4"/>
    <w:rsid w:val="001C3E2F"/>
    <w:rsid w:val="001C414A"/>
    <w:rsid w:val="001C4261"/>
    <w:rsid w:val="001C44BD"/>
    <w:rsid w:val="001C460C"/>
    <w:rsid w:val="001C4819"/>
    <w:rsid w:val="001C48D1"/>
    <w:rsid w:val="001C4BA5"/>
    <w:rsid w:val="001C5304"/>
    <w:rsid w:val="001C53BC"/>
    <w:rsid w:val="001C53F2"/>
    <w:rsid w:val="001C5412"/>
    <w:rsid w:val="001C5541"/>
    <w:rsid w:val="001C6016"/>
    <w:rsid w:val="001C60A1"/>
    <w:rsid w:val="001C70D4"/>
    <w:rsid w:val="001C7478"/>
    <w:rsid w:val="001C74D5"/>
    <w:rsid w:val="001C77B3"/>
    <w:rsid w:val="001D013A"/>
    <w:rsid w:val="001D0295"/>
    <w:rsid w:val="001D02A2"/>
    <w:rsid w:val="001D0321"/>
    <w:rsid w:val="001D045E"/>
    <w:rsid w:val="001D0D29"/>
    <w:rsid w:val="001D0DB8"/>
    <w:rsid w:val="001D0DCF"/>
    <w:rsid w:val="001D13C2"/>
    <w:rsid w:val="001D1A71"/>
    <w:rsid w:val="001D1C11"/>
    <w:rsid w:val="001D1CBA"/>
    <w:rsid w:val="001D1F6A"/>
    <w:rsid w:val="001D21AA"/>
    <w:rsid w:val="001D222F"/>
    <w:rsid w:val="001D244C"/>
    <w:rsid w:val="001D25AA"/>
    <w:rsid w:val="001D2686"/>
    <w:rsid w:val="001D288F"/>
    <w:rsid w:val="001D2BC3"/>
    <w:rsid w:val="001D2D95"/>
    <w:rsid w:val="001D2F06"/>
    <w:rsid w:val="001D304D"/>
    <w:rsid w:val="001D30E0"/>
    <w:rsid w:val="001D3142"/>
    <w:rsid w:val="001D32B5"/>
    <w:rsid w:val="001D3840"/>
    <w:rsid w:val="001D38D6"/>
    <w:rsid w:val="001D390B"/>
    <w:rsid w:val="001D39DD"/>
    <w:rsid w:val="001D3B97"/>
    <w:rsid w:val="001D3D8E"/>
    <w:rsid w:val="001D3E76"/>
    <w:rsid w:val="001D4747"/>
    <w:rsid w:val="001D495D"/>
    <w:rsid w:val="001D4A62"/>
    <w:rsid w:val="001D4FAA"/>
    <w:rsid w:val="001D504C"/>
    <w:rsid w:val="001D53B8"/>
    <w:rsid w:val="001D553B"/>
    <w:rsid w:val="001D560A"/>
    <w:rsid w:val="001D58DD"/>
    <w:rsid w:val="001D58E7"/>
    <w:rsid w:val="001D5C20"/>
    <w:rsid w:val="001D637F"/>
    <w:rsid w:val="001D6450"/>
    <w:rsid w:val="001D6502"/>
    <w:rsid w:val="001D6503"/>
    <w:rsid w:val="001D6798"/>
    <w:rsid w:val="001D69E2"/>
    <w:rsid w:val="001D6C84"/>
    <w:rsid w:val="001D6F9A"/>
    <w:rsid w:val="001D7162"/>
    <w:rsid w:val="001D7383"/>
    <w:rsid w:val="001D75CC"/>
    <w:rsid w:val="001D75F7"/>
    <w:rsid w:val="001D7719"/>
    <w:rsid w:val="001D7B87"/>
    <w:rsid w:val="001D7FA7"/>
    <w:rsid w:val="001E01C4"/>
    <w:rsid w:val="001E048B"/>
    <w:rsid w:val="001E06E9"/>
    <w:rsid w:val="001E0972"/>
    <w:rsid w:val="001E0CD8"/>
    <w:rsid w:val="001E1935"/>
    <w:rsid w:val="001E1947"/>
    <w:rsid w:val="001E1E72"/>
    <w:rsid w:val="001E1F5F"/>
    <w:rsid w:val="001E2137"/>
    <w:rsid w:val="001E31CF"/>
    <w:rsid w:val="001E330F"/>
    <w:rsid w:val="001E3AA3"/>
    <w:rsid w:val="001E3AA8"/>
    <w:rsid w:val="001E3C61"/>
    <w:rsid w:val="001E4091"/>
    <w:rsid w:val="001E4688"/>
    <w:rsid w:val="001E55CA"/>
    <w:rsid w:val="001E592C"/>
    <w:rsid w:val="001E635D"/>
    <w:rsid w:val="001E63C9"/>
    <w:rsid w:val="001E66D3"/>
    <w:rsid w:val="001E681A"/>
    <w:rsid w:val="001E7374"/>
    <w:rsid w:val="001E7679"/>
    <w:rsid w:val="001E7A75"/>
    <w:rsid w:val="001F062F"/>
    <w:rsid w:val="001F1B14"/>
    <w:rsid w:val="001F1B26"/>
    <w:rsid w:val="001F2619"/>
    <w:rsid w:val="001F265E"/>
    <w:rsid w:val="001F271A"/>
    <w:rsid w:val="001F2762"/>
    <w:rsid w:val="001F2A16"/>
    <w:rsid w:val="001F2E6D"/>
    <w:rsid w:val="001F34F4"/>
    <w:rsid w:val="001F42EE"/>
    <w:rsid w:val="001F469D"/>
    <w:rsid w:val="001F4776"/>
    <w:rsid w:val="001F4974"/>
    <w:rsid w:val="001F4B24"/>
    <w:rsid w:val="001F4C4E"/>
    <w:rsid w:val="001F4D2E"/>
    <w:rsid w:val="001F4F59"/>
    <w:rsid w:val="001F53FB"/>
    <w:rsid w:val="001F5BA7"/>
    <w:rsid w:val="001F5BF9"/>
    <w:rsid w:val="001F5ED3"/>
    <w:rsid w:val="001F6642"/>
    <w:rsid w:val="001F6AB6"/>
    <w:rsid w:val="001F6BDD"/>
    <w:rsid w:val="001F716D"/>
    <w:rsid w:val="001F7247"/>
    <w:rsid w:val="001F770A"/>
    <w:rsid w:val="001F78A5"/>
    <w:rsid w:val="001F7932"/>
    <w:rsid w:val="001F7ACB"/>
    <w:rsid w:val="001F7C4E"/>
    <w:rsid w:val="001F7D4E"/>
    <w:rsid w:val="00200233"/>
    <w:rsid w:val="00200968"/>
    <w:rsid w:val="00200B2A"/>
    <w:rsid w:val="00200C69"/>
    <w:rsid w:val="00200CD6"/>
    <w:rsid w:val="0020124B"/>
    <w:rsid w:val="00201580"/>
    <w:rsid w:val="00201796"/>
    <w:rsid w:val="002017C5"/>
    <w:rsid w:val="00201819"/>
    <w:rsid w:val="00201896"/>
    <w:rsid w:val="00201965"/>
    <w:rsid w:val="0020275E"/>
    <w:rsid w:val="00202D43"/>
    <w:rsid w:val="00203172"/>
    <w:rsid w:val="00203690"/>
    <w:rsid w:val="00203963"/>
    <w:rsid w:val="00203D6A"/>
    <w:rsid w:val="002048B6"/>
    <w:rsid w:val="00204B90"/>
    <w:rsid w:val="00204DFB"/>
    <w:rsid w:val="00205908"/>
    <w:rsid w:val="002059FA"/>
    <w:rsid w:val="00205BB1"/>
    <w:rsid w:val="00205DFD"/>
    <w:rsid w:val="0020622C"/>
    <w:rsid w:val="00206462"/>
    <w:rsid w:val="002066EC"/>
    <w:rsid w:val="002067AB"/>
    <w:rsid w:val="00206D66"/>
    <w:rsid w:val="00207444"/>
    <w:rsid w:val="002075B0"/>
    <w:rsid w:val="00207986"/>
    <w:rsid w:val="002079DF"/>
    <w:rsid w:val="00207B74"/>
    <w:rsid w:val="00207C49"/>
    <w:rsid w:val="00207DC1"/>
    <w:rsid w:val="002103EE"/>
    <w:rsid w:val="00210445"/>
    <w:rsid w:val="00210594"/>
    <w:rsid w:val="0021063F"/>
    <w:rsid w:val="00210AF8"/>
    <w:rsid w:val="00210D93"/>
    <w:rsid w:val="00211137"/>
    <w:rsid w:val="002111B9"/>
    <w:rsid w:val="002113C8"/>
    <w:rsid w:val="00211631"/>
    <w:rsid w:val="0021182D"/>
    <w:rsid w:val="00211929"/>
    <w:rsid w:val="00211EB7"/>
    <w:rsid w:val="00211EF4"/>
    <w:rsid w:val="00211EF5"/>
    <w:rsid w:val="00211FD4"/>
    <w:rsid w:val="002120D9"/>
    <w:rsid w:val="00212437"/>
    <w:rsid w:val="00212479"/>
    <w:rsid w:val="002127FF"/>
    <w:rsid w:val="00212807"/>
    <w:rsid w:val="00212DD9"/>
    <w:rsid w:val="002133B7"/>
    <w:rsid w:val="00213498"/>
    <w:rsid w:val="00213752"/>
    <w:rsid w:val="00213980"/>
    <w:rsid w:val="00213D06"/>
    <w:rsid w:val="00213DFC"/>
    <w:rsid w:val="00213FFF"/>
    <w:rsid w:val="00214228"/>
    <w:rsid w:val="002143F9"/>
    <w:rsid w:val="0021442A"/>
    <w:rsid w:val="00214889"/>
    <w:rsid w:val="00214ABF"/>
    <w:rsid w:val="00214BE2"/>
    <w:rsid w:val="002152FC"/>
    <w:rsid w:val="00215854"/>
    <w:rsid w:val="00215914"/>
    <w:rsid w:val="002161BE"/>
    <w:rsid w:val="00216408"/>
    <w:rsid w:val="00216481"/>
    <w:rsid w:val="00216538"/>
    <w:rsid w:val="00216897"/>
    <w:rsid w:val="00216AF2"/>
    <w:rsid w:val="00216D09"/>
    <w:rsid w:val="00216E8C"/>
    <w:rsid w:val="00217145"/>
    <w:rsid w:val="0021745E"/>
    <w:rsid w:val="00217A81"/>
    <w:rsid w:val="00220370"/>
    <w:rsid w:val="00220929"/>
    <w:rsid w:val="002211FA"/>
    <w:rsid w:val="00221438"/>
    <w:rsid w:val="002215A3"/>
    <w:rsid w:val="00221ED6"/>
    <w:rsid w:val="00222537"/>
    <w:rsid w:val="0022256B"/>
    <w:rsid w:val="00222614"/>
    <w:rsid w:val="0022279C"/>
    <w:rsid w:val="00222871"/>
    <w:rsid w:val="00222A94"/>
    <w:rsid w:val="00222F9F"/>
    <w:rsid w:val="0022303F"/>
    <w:rsid w:val="002230AA"/>
    <w:rsid w:val="00223356"/>
    <w:rsid w:val="002236BF"/>
    <w:rsid w:val="0022389A"/>
    <w:rsid w:val="00223D4A"/>
    <w:rsid w:val="00224126"/>
    <w:rsid w:val="002242F4"/>
    <w:rsid w:val="0022455C"/>
    <w:rsid w:val="002248A4"/>
    <w:rsid w:val="002248CE"/>
    <w:rsid w:val="00224E96"/>
    <w:rsid w:val="00225328"/>
    <w:rsid w:val="00225419"/>
    <w:rsid w:val="00225D90"/>
    <w:rsid w:val="00225E6C"/>
    <w:rsid w:val="00225FD3"/>
    <w:rsid w:val="002265F5"/>
    <w:rsid w:val="002266F5"/>
    <w:rsid w:val="0022670A"/>
    <w:rsid w:val="0022691C"/>
    <w:rsid w:val="00226954"/>
    <w:rsid w:val="00227170"/>
    <w:rsid w:val="002271DF"/>
    <w:rsid w:val="00227261"/>
    <w:rsid w:val="002273E3"/>
    <w:rsid w:val="00227524"/>
    <w:rsid w:val="00227611"/>
    <w:rsid w:val="0022789A"/>
    <w:rsid w:val="002279BA"/>
    <w:rsid w:val="00227BA9"/>
    <w:rsid w:val="00227DED"/>
    <w:rsid w:val="00227E6F"/>
    <w:rsid w:val="00227EB7"/>
    <w:rsid w:val="00227F12"/>
    <w:rsid w:val="0023055C"/>
    <w:rsid w:val="002307A4"/>
    <w:rsid w:val="00230D02"/>
    <w:rsid w:val="002311BD"/>
    <w:rsid w:val="0023123F"/>
    <w:rsid w:val="002317C6"/>
    <w:rsid w:val="00231BD3"/>
    <w:rsid w:val="00231EE1"/>
    <w:rsid w:val="002320A3"/>
    <w:rsid w:val="0023224C"/>
    <w:rsid w:val="00232572"/>
    <w:rsid w:val="002326BA"/>
    <w:rsid w:val="002327AA"/>
    <w:rsid w:val="00232CFE"/>
    <w:rsid w:val="0023303A"/>
    <w:rsid w:val="002332A8"/>
    <w:rsid w:val="0023383B"/>
    <w:rsid w:val="00233AC7"/>
    <w:rsid w:val="00233BED"/>
    <w:rsid w:val="00233DF4"/>
    <w:rsid w:val="00233EB7"/>
    <w:rsid w:val="00233F4D"/>
    <w:rsid w:val="00233FD2"/>
    <w:rsid w:val="002345B2"/>
    <w:rsid w:val="002348E0"/>
    <w:rsid w:val="00234AB4"/>
    <w:rsid w:val="0023509B"/>
    <w:rsid w:val="002350DD"/>
    <w:rsid w:val="00235166"/>
    <w:rsid w:val="0023542A"/>
    <w:rsid w:val="00235A5B"/>
    <w:rsid w:val="00235E14"/>
    <w:rsid w:val="00235FBF"/>
    <w:rsid w:val="00236AC9"/>
    <w:rsid w:val="00236BDE"/>
    <w:rsid w:val="00236CAA"/>
    <w:rsid w:val="00236E86"/>
    <w:rsid w:val="00236E9D"/>
    <w:rsid w:val="002370D7"/>
    <w:rsid w:val="002379DA"/>
    <w:rsid w:val="00237BC9"/>
    <w:rsid w:val="00237EDC"/>
    <w:rsid w:val="00240047"/>
    <w:rsid w:val="00240357"/>
    <w:rsid w:val="0024051E"/>
    <w:rsid w:val="00240565"/>
    <w:rsid w:val="002405D5"/>
    <w:rsid w:val="00240791"/>
    <w:rsid w:val="00240895"/>
    <w:rsid w:val="00240AD7"/>
    <w:rsid w:val="00240C74"/>
    <w:rsid w:val="00240DD7"/>
    <w:rsid w:val="00240F55"/>
    <w:rsid w:val="00241301"/>
    <w:rsid w:val="00241568"/>
    <w:rsid w:val="002417D3"/>
    <w:rsid w:val="00241938"/>
    <w:rsid w:val="00241B6E"/>
    <w:rsid w:val="00242066"/>
    <w:rsid w:val="0024236A"/>
    <w:rsid w:val="002423D3"/>
    <w:rsid w:val="00242C24"/>
    <w:rsid w:val="00242FCE"/>
    <w:rsid w:val="00243075"/>
    <w:rsid w:val="00243343"/>
    <w:rsid w:val="00243586"/>
    <w:rsid w:val="00243C3E"/>
    <w:rsid w:val="00243D34"/>
    <w:rsid w:val="00243E1B"/>
    <w:rsid w:val="0024415E"/>
    <w:rsid w:val="00244259"/>
    <w:rsid w:val="002444D7"/>
    <w:rsid w:val="0024473D"/>
    <w:rsid w:val="00244A33"/>
    <w:rsid w:val="00244A3F"/>
    <w:rsid w:val="00244DA7"/>
    <w:rsid w:val="00245456"/>
    <w:rsid w:val="00245588"/>
    <w:rsid w:val="0024586E"/>
    <w:rsid w:val="002462BC"/>
    <w:rsid w:val="0024683A"/>
    <w:rsid w:val="00246E04"/>
    <w:rsid w:val="002475B5"/>
    <w:rsid w:val="00247935"/>
    <w:rsid w:val="002479C6"/>
    <w:rsid w:val="0025000F"/>
    <w:rsid w:val="00250824"/>
    <w:rsid w:val="00250A9F"/>
    <w:rsid w:val="00250BC4"/>
    <w:rsid w:val="00250D18"/>
    <w:rsid w:val="00250FDB"/>
    <w:rsid w:val="00251006"/>
    <w:rsid w:val="002514FB"/>
    <w:rsid w:val="002516A8"/>
    <w:rsid w:val="002518A6"/>
    <w:rsid w:val="00251B7B"/>
    <w:rsid w:val="00251CFF"/>
    <w:rsid w:val="00251DB9"/>
    <w:rsid w:val="00251DFD"/>
    <w:rsid w:val="0025224C"/>
    <w:rsid w:val="002525CE"/>
    <w:rsid w:val="0025263E"/>
    <w:rsid w:val="00252797"/>
    <w:rsid w:val="00252BE5"/>
    <w:rsid w:val="00252E42"/>
    <w:rsid w:val="00252F49"/>
    <w:rsid w:val="00252F53"/>
    <w:rsid w:val="00253711"/>
    <w:rsid w:val="00253A02"/>
    <w:rsid w:val="00253C3D"/>
    <w:rsid w:val="00253C64"/>
    <w:rsid w:val="00253DA9"/>
    <w:rsid w:val="00253E28"/>
    <w:rsid w:val="002542C4"/>
    <w:rsid w:val="0025448D"/>
    <w:rsid w:val="00254901"/>
    <w:rsid w:val="00255076"/>
    <w:rsid w:val="0025536E"/>
    <w:rsid w:val="00255520"/>
    <w:rsid w:val="00255933"/>
    <w:rsid w:val="0025595B"/>
    <w:rsid w:val="00255984"/>
    <w:rsid w:val="00255A2D"/>
    <w:rsid w:val="00255A37"/>
    <w:rsid w:val="00255AFB"/>
    <w:rsid w:val="00255C44"/>
    <w:rsid w:val="00256463"/>
    <w:rsid w:val="0025656F"/>
    <w:rsid w:val="002565B3"/>
    <w:rsid w:val="00256610"/>
    <w:rsid w:val="002568E4"/>
    <w:rsid w:val="00256A1A"/>
    <w:rsid w:val="00256D12"/>
    <w:rsid w:val="002570EF"/>
    <w:rsid w:val="00257459"/>
    <w:rsid w:val="00257558"/>
    <w:rsid w:val="0025775A"/>
    <w:rsid w:val="00257F05"/>
    <w:rsid w:val="0026006A"/>
    <w:rsid w:val="00260079"/>
    <w:rsid w:val="00260117"/>
    <w:rsid w:val="0026039A"/>
    <w:rsid w:val="00260A69"/>
    <w:rsid w:val="00260B21"/>
    <w:rsid w:val="00260B82"/>
    <w:rsid w:val="00260E23"/>
    <w:rsid w:val="00260F95"/>
    <w:rsid w:val="00261048"/>
    <w:rsid w:val="00261074"/>
    <w:rsid w:val="0026112D"/>
    <w:rsid w:val="0026137D"/>
    <w:rsid w:val="00261605"/>
    <w:rsid w:val="0026160E"/>
    <w:rsid w:val="00261834"/>
    <w:rsid w:val="00261985"/>
    <w:rsid w:val="00261A82"/>
    <w:rsid w:val="00261D7D"/>
    <w:rsid w:val="00261E6C"/>
    <w:rsid w:val="00261F19"/>
    <w:rsid w:val="002621AB"/>
    <w:rsid w:val="002625BF"/>
    <w:rsid w:val="0026263C"/>
    <w:rsid w:val="00262C57"/>
    <w:rsid w:val="00262FE9"/>
    <w:rsid w:val="0026301B"/>
    <w:rsid w:val="00263659"/>
    <w:rsid w:val="00263AD0"/>
    <w:rsid w:val="00264092"/>
    <w:rsid w:val="002642B8"/>
    <w:rsid w:val="00264349"/>
    <w:rsid w:val="0026447B"/>
    <w:rsid w:val="002645BB"/>
    <w:rsid w:val="002645C0"/>
    <w:rsid w:val="00264737"/>
    <w:rsid w:val="00264827"/>
    <w:rsid w:val="00264948"/>
    <w:rsid w:val="00264A91"/>
    <w:rsid w:val="00264DE8"/>
    <w:rsid w:val="00265BBD"/>
    <w:rsid w:val="00265CAF"/>
    <w:rsid w:val="00266214"/>
    <w:rsid w:val="00266381"/>
    <w:rsid w:val="00266501"/>
    <w:rsid w:val="00266584"/>
    <w:rsid w:val="0026658B"/>
    <w:rsid w:val="002666AE"/>
    <w:rsid w:val="0026692E"/>
    <w:rsid w:val="00266BA4"/>
    <w:rsid w:val="00267034"/>
    <w:rsid w:val="002673C2"/>
    <w:rsid w:val="00267661"/>
    <w:rsid w:val="00267D1B"/>
    <w:rsid w:val="00270733"/>
    <w:rsid w:val="00270991"/>
    <w:rsid w:val="002709E4"/>
    <w:rsid w:val="00270F32"/>
    <w:rsid w:val="00270FCE"/>
    <w:rsid w:val="002716DB"/>
    <w:rsid w:val="0027171D"/>
    <w:rsid w:val="00271858"/>
    <w:rsid w:val="00271FF1"/>
    <w:rsid w:val="0027213D"/>
    <w:rsid w:val="00272174"/>
    <w:rsid w:val="00272444"/>
    <w:rsid w:val="00272535"/>
    <w:rsid w:val="00272877"/>
    <w:rsid w:val="00272F38"/>
    <w:rsid w:val="002730B8"/>
    <w:rsid w:val="00273599"/>
    <w:rsid w:val="0027370C"/>
    <w:rsid w:val="002739B4"/>
    <w:rsid w:val="00273D0D"/>
    <w:rsid w:val="00273D1C"/>
    <w:rsid w:val="0027401A"/>
    <w:rsid w:val="0027407F"/>
    <w:rsid w:val="002740E1"/>
    <w:rsid w:val="00274117"/>
    <w:rsid w:val="00274254"/>
    <w:rsid w:val="002743F3"/>
    <w:rsid w:val="002749E7"/>
    <w:rsid w:val="00274B79"/>
    <w:rsid w:val="00274BF2"/>
    <w:rsid w:val="00275453"/>
    <w:rsid w:val="00275670"/>
    <w:rsid w:val="002758D8"/>
    <w:rsid w:val="00275B1D"/>
    <w:rsid w:val="002762B8"/>
    <w:rsid w:val="00276332"/>
    <w:rsid w:val="00276667"/>
    <w:rsid w:val="002767D6"/>
    <w:rsid w:val="00277229"/>
    <w:rsid w:val="002774DB"/>
    <w:rsid w:val="00277643"/>
    <w:rsid w:val="00277918"/>
    <w:rsid w:val="002779AB"/>
    <w:rsid w:val="0028076A"/>
    <w:rsid w:val="002807AA"/>
    <w:rsid w:val="00280966"/>
    <w:rsid w:val="00280B8A"/>
    <w:rsid w:val="00280D39"/>
    <w:rsid w:val="00280FD1"/>
    <w:rsid w:val="00281027"/>
    <w:rsid w:val="00281812"/>
    <w:rsid w:val="00281C7D"/>
    <w:rsid w:val="00281FDA"/>
    <w:rsid w:val="00282113"/>
    <w:rsid w:val="0028217E"/>
    <w:rsid w:val="0028251E"/>
    <w:rsid w:val="002827C9"/>
    <w:rsid w:val="0028285B"/>
    <w:rsid w:val="00282A4D"/>
    <w:rsid w:val="00282A96"/>
    <w:rsid w:val="00283233"/>
    <w:rsid w:val="00283403"/>
    <w:rsid w:val="002834D3"/>
    <w:rsid w:val="0028356E"/>
    <w:rsid w:val="0028362C"/>
    <w:rsid w:val="002838FA"/>
    <w:rsid w:val="0028395E"/>
    <w:rsid w:val="00283D5A"/>
    <w:rsid w:val="00283E5E"/>
    <w:rsid w:val="0028435D"/>
    <w:rsid w:val="00284816"/>
    <w:rsid w:val="00284900"/>
    <w:rsid w:val="0028493E"/>
    <w:rsid w:val="00284A4F"/>
    <w:rsid w:val="00284DE9"/>
    <w:rsid w:val="002850AC"/>
    <w:rsid w:val="00285434"/>
    <w:rsid w:val="002856A8"/>
    <w:rsid w:val="00285804"/>
    <w:rsid w:val="00285D7D"/>
    <w:rsid w:val="0028644E"/>
    <w:rsid w:val="002868A2"/>
    <w:rsid w:val="00286E0A"/>
    <w:rsid w:val="00286E74"/>
    <w:rsid w:val="0028704B"/>
    <w:rsid w:val="002870A9"/>
    <w:rsid w:val="00287325"/>
    <w:rsid w:val="0028743C"/>
    <w:rsid w:val="00287680"/>
    <w:rsid w:val="002877CF"/>
    <w:rsid w:val="00287AE1"/>
    <w:rsid w:val="002900B6"/>
    <w:rsid w:val="00290889"/>
    <w:rsid w:val="002909A4"/>
    <w:rsid w:val="00290EBA"/>
    <w:rsid w:val="00290FCB"/>
    <w:rsid w:val="002910BF"/>
    <w:rsid w:val="002910D7"/>
    <w:rsid w:val="00291263"/>
    <w:rsid w:val="0029140F"/>
    <w:rsid w:val="0029154B"/>
    <w:rsid w:val="00291A95"/>
    <w:rsid w:val="00291C12"/>
    <w:rsid w:val="00291D0F"/>
    <w:rsid w:val="00291F1F"/>
    <w:rsid w:val="00292066"/>
    <w:rsid w:val="0029244A"/>
    <w:rsid w:val="00292464"/>
    <w:rsid w:val="0029253B"/>
    <w:rsid w:val="0029267B"/>
    <w:rsid w:val="0029276C"/>
    <w:rsid w:val="002927C1"/>
    <w:rsid w:val="00292864"/>
    <w:rsid w:val="002928CD"/>
    <w:rsid w:val="00292A42"/>
    <w:rsid w:val="00292BA7"/>
    <w:rsid w:val="00292E15"/>
    <w:rsid w:val="00293600"/>
    <w:rsid w:val="00293625"/>
    <w:rsid w:val="00293A01"/>
    <w:rsid w:val="00293A22"/>
    <w:rsid w:val="00293CEB"/>
    <w:rsid w:val="0029406D"/>
    <w:rsid w:val="00294428"/>
    <w:rsid w:val="002947ED"/>
    <w:rsid w:val="0029517D"/>
    <w:rsid w:val="00295365"/>
    <w:rsid w:val="00295E58"/>
    <w:rsid w:val="00295EC2"/>
    <w:rsid w:val="00295F0B"/>
    <w:rsid w:val="00296190"/>
    <w:rsid w:val="00296446"/>
    <w:rsid w:val="0029684C"/>
    <w:rsid w:val="00296FD5"/>
    <w:rsid w:val="0029744B"/>
    <w:rsid w:val="00297861"/>
    <w:rsid w:val="00297BB4"/>
    <w:rsid w:val="00297DAE"/>
    <w:rsid w:val="002A0079"/>
    <w:rsid w:val="002A010B"/>
    <w:rsid w:val="002A01F1"/>
    <w:rsid w:val="002A04B4"/>
    <w:rsid w:val="002A0564"/>
    <w:rsid w:val="002A0A99"/>
    <w:rsid w:val="002A0C7C"/>
    <w:rsid w:val="002A0CA1"/>
    <w:rsid w:val="002A0CAF"/>
    <w:rsid w:val="002A142C"/>
    <w:rsid w:val="002A15FF"/>
    <w:rsid w:val="002A1E4A"/>
    <w:rsid w:val="002A1FB8"/>
    <w:rsid w:val="002A2121"/>
    <w:rsid w:val="002A22DD"/>
    <w:rsid w:val="002A289B"/>
    <w:rsid w:val="002A306D"/>
    <w:rsid w:val="002A3B45"/>
    <w:rsid w:val="002A3DE8"/>
    <w:rsid w:val="002A4231"/>
    <w:rsid w:val="002A4397"/>
    <w:rsid w:val="002A43C8"/>
    <w:rsid w:val="002A43F0"/>
    <w:rsid w:val="002A444B"/>
    <w:rsid w:val="002A48A7"/>
    <w:rsid w:val="002A4DBB"/>
    <w:rsid w:val="002A4EA6"/>
    <w:rsid w:val="002A51F0"/>
    <w:rsid w:val="002A52BB"/>
    <w:rsid w:val="002A5633"/>
    <w:rsid w:val="002A586B"/>
    <w:rsid w:val="002A60E4"/>
    <w:rsid w:val="002A61BB"/>
    <w:rsid w:val="002A6229"/>
    <w:rsid w:val="002A6433"/>
    <w:rsid w:val="002A66EF"/>
    <w:rsid w:val="002A68AF"/>
    <w:rsid w:val="002A6B8C"/>
    <w:rsid w:val="002A6D30"/>
    <w:rsid w:val="002A6E79"/>
    <w:rsid w:val="002A6FB7"/>
    <w:rsid w:val="002A7197"/>
    <w:rsid w:val="002A71D4"/>
    <w:rsid w:val="002A7296"/>
    <w:rsid w:val="002A7718"/>
    <w:rsid w:val="002A7D1D"/>
    <w:rsid w:val="002A7E37"/>
    <w:rsid w:val="002A7E4F"/>
    <w:rsid w:val="002B034B"/>
    <w:rsid w:val="002B0473"/>
    <w:rsid w:val="002B04CF"/>
    <w:rsid w:val="002B08F1"/>
    <w:rsid w:val="002B118B"/>
    <w:rsid w:val="002B13AA"/>
    <w:rsid w:val="002B150C"/>
    <w:rsid w:val="002B1EA1"/>
    <w:rsid w:val="002B1F6A"/>
    <w:rsid w:val="002B1FD7"/>
    <w:rsid w:val="002B23CE"/>
    <w:rsid w:val="002B25FD"/>
    <w:rsid w:val="002B26CE"/>
    <w:rsid w:val="002B2A8B"/>
    <w:rsid w:val="002B2DD5"/>
    <w:rsid w:val="002B3053"/>
    <w:rsid w:val="002B32BB"/>
    <w:rsid w:val="002B39E5"/>
    <w:rsid w:val="002B3C5B"/>
    <w:rsid w:val="002B3C89"/>
    <w:rsid w:val="002B3DBF"/>
    <w:rsid w:val="002B3F2B"/>
    <w:rsid w:val="002B3F90"/>
    <w:rsid w:val="002B4294"/>
    <w:rsid w:val="002B4364"/>
    <w:rsid w:val="002B4541"/>
    <w:rsid w:val="002B476C"/>
    <w:rsid w:val="002B4E52"/>
    <w:rsid w:val="002B51D2"/>
    <w:rsid w:val="002B5334"/>
    <w:rsid w:val="002B58AD"/>
    <w:rsid w:val="002B5AA3"/>
    <w:rsid w:val="002B5B02"/>
    <w:rsid w:val="002B5DBD"/>
    <w:rsid w:val="002B5F22"/>
    <w:rsid w:val="002B6245"/>
    <w:rsid w:val="002B6774"/>
    <w:rsid w:val="002B6AD4"/>
    <w:rsid w:val="002B6C1F"/>
    <w:rsid w:val="002B7028"/>
    <w:rsid w:val="002B7650"/>
    <w:rsid w:val="002B7D67"/>
    <w:rsid w:val="002C02EC"/>
    <w:rsid w:val="002C06CD"/>
    <w:rsid w:val="002C0721"/>
    <w:rsid w:val="002C0919"/>
    <w:rsid w:val="002C0F70"/>
    <w:rsid w:val="002C10F9"/>
    <w:rsid w:val="002C114A"/>
    <w:rsid w:val="002C1559"/>
    <w:rsid w:val="002C1763"/>
    <w:rsid w:val="002C187A"/>
    <w:rsid w:val="002C1FD7"/>
    <w:rsid w:val="002C2089"/>
    <w:rsid w:val="002C230F"/>
    <w:rsid w:val="002C2509"/>
    <w:rsid w:val="002C250B"/>
    <w:rsid w:val="002C2BD3"/>
    <w:rsid w:val="002C2C00"/>
    <w:rsid w:val="002C2D6B"/>
    <w:rsid w:val="002C2E42"/>
    <w:rsid w:val="002C316F"/>
    <w:rsid w:val="002C3634"/>
    <w:rsid w:val="002C3DFF"/>
    <w:rsid w:val="002C3E5C"/>
    <w:rsid w:val="002C419C"/>
    <w:rsid w:val="002C42FC"/>
    <w:rsid w:val="002C4503"/>
    <w:rsid w:val="002C45F7"/>
    <w:rsid w:val="002C47E0"/>
    <w:rsid w:val="002C4A88"/>
    <w:rsid w:val="002C4C69"/>
    <w:rsid w:val="002C4D01"/>
    <w:rsid w:val="002C544B"/>
    <w:rsid w:val="002C571E"/>
    <w:rsid w:val="002C578C"/>
    <w:rsid w:val="002C5983"/>
    <w:rsid w:val="002C5B4C"/>
    <w:rsid w:val="002C5E8A"/>
    <w:rsid w:val="002C665B"/>
    <w:rsid w:val="002C6BBD"/>
    <w:rsid w:val="002C6E41"/>
    <w:rsid w:val="002C6FFA"/>
    <w:rsid w:val="002C7425"/>
    <w:rsid w:val="002C751D"/>
    <w:rsid w:val="002C7815"/>
    <w:rsid w:val="002C7BD2"/>
    <w:rsid w:val="002C7C07"/>
    <w:rsid w:val="002D07B1"/>
    <w:rsid w:val="002D0B18"/>
    <w:rsid w:val="002D0F10"/>
    <w:rsid w:val="002D0F35"/>
    <w:rsid w:val="002D0F4D"/>
    <w:rsid w:val="002D1237"/>
    <w:rsid w:val="002D12D1"/>
    <w:rsid w:val="002D12D6"/>
    <w:rsid w:val="002D15A1"/>
    <w:rsid w:val="002D18BF"/>
    <w:rsid w:val="002D1ADD"/>
    <w:rsid w:val="002D20FA"/>
    <w:rsid w:val="002D2BAC"/>
    <w:rsid w:val="002D2C02"/>
    <w:rsid w:val="002D33AE"/>
    <w:rsid w:val="002D33BC"/>
    <w:rsid w:val="002D36C0"/>
    <w:rsid w:val="002D3718"/>
    <w:rsid w:val="002D3B09"/>
    <w:rsid w:val="002D3E44"/>
    <w:rsid w:val="002D3FE3"/>
    <w:rsid w:val="002D406E"/>
    <w:rsid w:val="002D43B8"/>
    <w:rsid w:val="002D4952"/>
    <w:rsid w:val="002D4A1B"/>
    <w:rsid w:val="002D4ABC"/>
    <w:rsid w:val="002D4E89"/>
    <w:rsid w:val="002D5123"/>
    <w:rsid w:val="002D5282"/>
    <w:rsid w:val="002D534E"/>
    <w:rsid w:val="002D53DE"/>
    <w:rsid w:val="002D5577"/>
    <w:rsid w:val="002D5C64"/>
    <w:rsid w:val="002D624E"/>
    <w:rsid w:val="002D648A"/>
    <w:rsid w:val="002D68B4"/>
    <w:rsid w:val="002D6BF5"/>
    <w:rsid w:val="002D7571"/>
    <w:rsid w:val="002D781D"/>
    <w:rsid w:val="002D7C7D"/>
    <w:rsid w:val="002D7D82"/>
    <w:rsid w:val="002D7DBE"/>
    <w:rsid w:val="002E021D"/>
    <w:rsid w:val="002E0353"/>
    <w:rsid w:val="002E03B9"/>
    <w:rsid w:val="002E08C7"/>
    <w:rsid w:val="002E08DE"/>
    <w:rsid w:val="002E0AB5"/>
    <w:rsid w:val="002E0C3C"/>
    <w:rsid w:val="002E0EB7"/>
    <w:rsid w:val="002E1224"/>
    <w:rsid w:val="002E1858"/>
    <w:rsid w:val="002E1D80"/>
    <w:rsid w:val="002E2080"/>
    <w:rsid w:val="002E2163"/>
    <w:rsid w:val="002E24DE"/>
    <w:rsid w:val="002E250E"/>
    <w:rsid w:val="002E2AC7"/>
    <w:rsid w:val="002E2BFF"/>
    <w:rsid w:val="002E30C6"/>
    <w:rsid w:val="002E30E4"/>
    <w:rsid w:val="002E318E"/>
    <w:rsid w:val="002E31B3"/>
    <w:rsid w:val="002E33D8"/>
    <w:rsid w:val="002E3466"/>
    <w:rsid w:val="002E3521"/>
    <w:rsid w:val="002E372E"/>
    <w:rsid w:val="002E37ED"/>
    <w:rsid w:val="002E39F4"/>
    <w:rsid w:val="002E3E52"/>
    <w:rsid w:val="002E40E6"/>
    <w:rsid w:val="002E452B"/>
    <w:rsid w:val="002E4651"/>
    <w:rsid w:val="002E4BE1"/>
    <w:rsid w:val="002E4D20"/>
    <w:rsid w:val="002E4FB6"/>
    <w:rsid w:val="002E50DA"/>
    <w:rsid w:val="002E510D"/>
    <w:rsid w:val="002E5648"/>
    <w:rsid w:val="002E59FC"/>
    <w:rsid w:val="002E6AFE"/>
    <w:rsid w:val="002E6B08"/>
    <w:rsid w:val="002E6EB8"/>
    <w:rsid w:val="002E715E"/>
    <w:rsid w:val="002E71F5"/>
    <w:rsid w:val="002E721E"/>
    <w:rsid w:val="002E7247"/>
    <w:rsid w:val="002E726E"/>
    <w:rsid w:val="002E7308"/>
    <w:rsid w:val="002E788D"/>
    <w:rsid w:val="002E799D"/>
    <w:rsid w:val="002F006F"/>
    <w:rsid w:val="002F023F"/>
    <w:rsid w:val="002F026B"/>
    <w:rsid w:val="002F0D2A"/>
    <w:rsid w:val="002F1392"/>
    <w:rsid w:val="002F144F"/>
    <w:rsid w:val="002F18A7"/>
    <w:rsid w:val="002F1A72"/>
    <w:rsid w:val="002F1F59"/>
    <w:rsid w:val="002F26CD"/>
    <w:rsid w:val="002F27E6"/>
    <w:rsid w:val="002F2811"/>
    <w:rsid w:val="002F29A0"/>
    <w:rsid w:val="002F29A6"/>
    <w:rsid w:val="002F2ADE"/>
    <w:rsid w:val="002F2D7E"/>
    <w:rsid w:val="002F2DEB"/>
    <w:rsid w:val="002F2EF6"/>
    <w:rsid w:val="002F31E5"/>
    <w:rsid w:val="002F321A"/>
    <w:rsid w:val="002F3448"/>
    <w:rsid w:val="002F35FD"/>
    <w:rsid w:val="002F368B"/>
    <w:rsid w:val="002F36E3"/>
    <w:rsid w:val="002F3705"/>
    <w:rsid w:val="002F3C4D"/>
    <w:rsid w:val="002F3C72"/>
    <w:rsid w:val="002F483E"/>
    <w:rsid w:val="002F4C7B"/>
    <w:rsid w:val="002F4F52"/>
    <w:rsid w:val="002F577D"/>
    <w:rsid w:val="002F5C35"/>
    <w:rsid w:val="002F5D0E"/>
    <w:rsid w:val="002F5D9E"/>
    <w:rsid w:val="002F61E2"/>
    <w:rsid w:val="002F65BF"/>
    <w:rsid w:val="002F6678"/>
    <w:rsid w:val="002F66E1"/>
    <w:rsid w:val="002F6903"/>
    <w:rsid w:val="002F6C37"/>
    <w:rsid w:val="002F6CB6"/>
    <w:rsid w:val="002F6F55"/>
    <w:rsid w:val="002F7362"/>
    <w:rsid w:val="002F7370"/>
    <w:rsid w:val="002F75ED"/>
    <w:rsid w:val="002F7989"/>
    <w:rsid w:val="002F7A60"/>
    <w:rsid w:val="002F7A74"/>
    <w:rsid w:val="002F7B60"/>
    <w:rsid w:val="002F7BCC"/>
    <w:rsid w:val="002F7C03"/>
    <w:rsid w:val="002F7C56"/>
    <w:rsid w:val="002F7ED6"/>
    <w:rsid w:val="00300A54"/>
    <w:rsid w:val="00300C9A"/>
    <w:rsid w:val="00301275"/>
    <w:rsid w:val="003013D9"/>
    <w:rsid w:val="00301441"/>
    <w:rsid w:val="00301B85"/>
    <w:rsid w:val="00301C73"/>
    <w:rsid w:val="0030232C"/>
    <w:rsid w:val="00302566"/>
    <w:rsid w:val="00302621"/>
    <w:rsid w:val="0030263B"/>
    <w:rsid w:val="00302908"/>
    <w:rsid w:val="003029EB"/>
    <w:rsid w:val="00302D99"/>
    <w:rsid w:val="003031AB"/>
    <w:rsid w:val="0030335E"/>
    <w:rsid w:val="0030353A"/>
    <w:rsid w:val="0030353E"/>
    <w:rsid w:val="00303D73"/>
    <w:rsid w:val="00303D7A"/>
    <w:rsid w:val="00304431"/>
    <w:rsid w:val="00304561"/>
    <w:rsid w:val="00304B10"/>
    <w:rsid w:val="00304B28"/>
    <w:rsid w:val="00304C6D"/>
    <w:rsid w:val="00305330"/>
    <w:rsid w:val="00305525"/>
    <w:rsid w:val="003056CB"/>
    <w:rsid w:val="00305EE6"/>
    <w:rsid w:val="0030638D"/>
    <w:rsid w:val="00306432"/>
    <w:rsid w:val="00306620"/>
    <w:rsid w:val="0030670F"/>
    <w:rsid w:val="00306E67"/>
    <w:rsid w:val="00306FE7"/>
    <w:rsid w:val="00307014"/>
    <w:rsid w:val="003073A6"/>
    <w:rsid w:val="003074C8"/>
    <w:rsid w:val="0030759A"/>
    <w:rsid w:val="0030760A"/>
    <w:rsid w:val="0030792B"/>
    <w:rsid w:val="00307936"/>
    <w:rsid w:val="00307D03"/>
    <w:rsid w:val="0031015B"/>
    <w:rsid w:val="0031043D"/>
    <w:rsid w:val="0031067E"/>
    <w:rsid w:val="003109DC"/>
    <w:rsid w:val="00310A87"/>
    <w:rsid w:val="00310D64"/>
    <w:rsid w:val="00310FA5"/>
    <w:rsid w:val="003110E7"/>
    <w:rsid w:val="003110F1"/>
    <w:rsid w:val="00311203"/>
    <w:rsid w:val="00311651"/>
    <w:rsid w:val="003119E4"/>
    <w:rsid w:val="00311E09"/>
    <w:rsid w:val="00311E9A"/>
    <w:rsid w:val="00311FF2"/>
    <w:rsid w:val="0031200F"/>
    <w:rsid w:val="00312139"/>
    <w:rsid w:val="003124CD"/>
    <w:rsid w:val="0031262C"/>
    <w:rsid w:val="00312C5F"/>
    <w:rsid w:val="00312E1F"/>
    <w:rsid w:val="00313160"/>
    <w:rsid w:val="00313237"/>
    <w:rsid w:val="00313C9C"/>
    <w:rsid w:val="00313D03"/>
    <w:rsid w:val="0031401A"/>
    <w:rsid w:val="003140C0"/>
    <w:rsid w:val="00314593"/>
    <w:rsid w:val="0031483D"/>
    <w:rsid w:val="003148E7"/>
    <w:rsid w:val="003151A7"/>
    <w:rsid w:val="003158E3"/>
    <w:rsid w:val="003159CF"/>
    <w:rsid w:val="00315A9C"/>
    <w:rsid w:val="00315CFE"/>
    <w:rsid w:val="00315D1D"/>
    <w:rsid w:val="00315F03"/>
    <w:rsid w:val="003163A0"/>
    <w:rsid w:val="00316456"/>
    <w:rsid w:val="00316DFA"/>
    <w:rsid w:val="00317027"/>
    <w:rsid w:val="00317091"/>
    <w:rsid w:val="00317521"/>
    <w:rsid w:val="00317676"/>
    <w:rsid w:val="00317766"/>
    <w:rsid w:val="00317A3B"/>
    <w:rsid w:val="00317CD8"/>
    <w:rsid w:val="00317D20"/>
    <w:rsid w:val="00317E8F"/>
    <w:rsid w:val="00317FB5"/>
    <w:rsid w:val="003200B3"/>
    <w:rsid w:val="003201C2"/>
    <w:rsid w:val="003201E2"/>
    <w:rsid w:val="00320988"/>
    <w:rsid w:val="00320A91"/>
    <w:rsid w:val="00320D8E"/>
    <w:rsid w:val="0032105E"/>
    <w:rsid w:val="003210E4"/>
    <w:rsid w:val="003211B2"/>
    <w:rsid w:val="003215E1"/>
    <w:rsid w:val="0032185D"/>
    <w:rsid w:val="00321A1C"/>
    <w:rsid w:val="00321A7F"/>
    <w:rsid w:val="00321A86"/>
    <w:rsid w:val="00321D14"/>
    <w:rsid w:val="00321D55"/>
    <w:rsid w:val="00322056"/>
    <w:rsid w:val="00322304"/>
    <w:rsid w:val="00322723"/>
    <w:rsid w:val="0032293E"/>
    <w:rsid w:val="0032304A"/>
    <w:rsid w:val="00323097"/>
    <w:rsid w:val="003231DE"/>
    <w:rsid w:val="0032332F"/>
    <w:rsid w:val="003236D1"/>
    <w:rsid w:val="003245BA"/>
    <w:rsid w:val="00324B3B"/>
    <w:rsid w:val="00324E7B"/>
    <w:rsid w:val="00325405"/>
    <w:rsid w:val="003257E3"/>
    <w:rsid w:val="00325857"/>
    <w:rsid w:val="00325BDD"/>
    <w:rsid w:val="00325D39"/>
    <w:rsid w:val="00325DC8"/>
    <w:rsid w:val="00326022"/>
    <w:rsid w:val="003263B3"/>
    <w:rsid w:val="0032648C"/>
    <w:rsid w:val="00326558"/>
    <w:rsid w:val="00326747"/>
    <w:rsid w:val="00326777"/>
    <w:rsid w:val="00326958"/>
    <w:rsid w:val="00326D18"/>
    <w:rsid w:val="00327004"/>
    <w:rsid w:val="003271F1"/>
    <w:rsid w:val="003273A0"/>
    <w:rsid w:val="00327858"/>
    <w:rsid w:val="00327AC0"/>
    <w:rsid w:val="00327BA3"/>
    <w:rsid w:val="00327FCD"/>
    <w:rsid w:val="003300F9"/>
    <w:rsid w:val="003307BE"/>
    <w:rsid w:val="0033082A"/>
    <w:rsid w:val="00330939"/>
    <w:rsid w:val="0033124C"/>
    <w:rsid w:val="00331467"/>
    <w:rsid w:val="00331961"/>
    <w:rsid w:val="00331B03"/>
    <w:rsid w:val="00331C3C"/>
    <w:rsid w:val="00331EE7"/>
    <w:rsid w:val="00331F8A"/>
    <w:rsid w:val="003320B0"/>
    <w:rsid w:val="00332625"/>
    <w:rsid w:val="00333515"/>
    <w:rsid w:val="00333557"/>
    <w:rsid w:val="00333A39"/>
    <w:rsid w:val="00333B96"/>
    <w:rsid w:val="00333C9E"/>
    <w:rsid w:val="00333D9B"/>
    <w:rsid w:val="003340D5"/>
    <w:rsid w:val="003342F2"/>
    <w:rsid w:val="00334526"/>
    <w:rsid w:val="00334B7A"/>
    <w:rsid w:val="00335096"/>
    <w:rsid w:val="003350B0"/>
    <w:rsid w:val="003351B8"/>
    <w:rsid w:val="003354FE"/>
    <w:rsid w:val="00335881"/>
    <w:rsid w:val="0033590E"/>
    <w:rsid w:val="0033592B"/>
    <w:rsid w:val="003359DE"/>
    <w:rsid w:val="00335F09"/>
    <w:rsid w:val="00336008"/>
    <w:rsid w:val="0033612F"/>
    <w:rsid w:val="00336435"/>
    <w:rsid w:val="00336695"/>
    <w:rsid w:val="0033717D"/>
    <w:rsid w:val="003379E5"/>
    <w:rsid w:val="00337C5C"/>
    <w:rsid w:val="00337ED7"/>
    <w:rsid w:val="00337F81"/>
    <w:rsid w:val="00340140"/>
    <w:rsid w:val="0034044A"/>
    <w:rsid w:val="0034048B"/>
    <w:rsid w:val="00340574"/>
    <w:rsid w:val="00340738"/>
    <w:rsid w:val="003407AC"/>
    <w:rsid w:val="0034088F"/>
    <w:rsid w:val="00340981"/>
    <w:rsid w:val="00341089"/>
    <w:rsid w:val="003411AC"/>
    <w:rsid w:val="003416AF"/>
    <w:rsid w:val="003416E8"/>
    <w:rsid w:val="00341CB6"/>
    <w:rsid w:val="00342050"/>
    <w:rsid w:val="00342242"/>
    <w:rsid w:val="003422AA"/>
    <w:rsid w:val="00342391"/>
    <w:rsid w:val="003424E4"/>
    <w:rsid w:val="0034254A"/>
    <w:rsid w:val="0034285B"/>
    <w:rsid w:val="0034286B"/>
    <w:rsid w:val="00342CA7"/>
    <w:rsid w:val="00342FC2"/>
    <w:rsid w:val="003432A4"/>
    <w:rsid w:val="00343878"/>
    <w:rsid w:val="00343CC7"/>
    <w:rsid w:val="003441A7"/>
    <w:rsid w:val="003456AF"/>
    <w:rsid w:val="00345D0C"/>
    <w:rsid w:val="00345D1D"/>
    <w:rsid w:val="00345D63"/>
    <w:rsid w:val="00346220"/>
    <w:rsid w:val="003467F8"/>
    <w:rsid w:val="00346931"/>
    <w:rsid w:val="00346964"/>
    <w:rsid w:val="003469B9"/>
    <w:rsid w:val="00346E03"/>
    <w:rsid w:val="003470DB"/>
    <w:rsid w:val="00347C58"/>
    <w:rsid w:val="00347CB6"/>
    <w:rsid w:val="00347FCF"/>
    <w:rsid w:val="003503CB"/>
    <w:rsid w:val="0035059C"/>
    <w:rsid w:val="0035075E"/>
    <w:rsid w:val="0035093B"/>
    <w:rsid w:val="00350D77"/>
    <w:rsid w:val="003510AB"/>
    <w:rsid w:val="003510CC"/>
    <w:rsid w:val="00351303"/>
    <w:rsid w:val="003513C0"/>
    <w:rsid w:val="00351665"/>
    <w:rsid w:val="00351941"/>
    <w:rsid w:val="00351C0B"/>
    <w:rsid w:val="00351E97"/>
    <w:rsid w:val="00351F0F"/>
    <w:rsid w:val="0035200D"/>
    <w:rsid w:val="003520A6"/>
    <w:rsid w:val="003521FA"/>
    <w:rsid w:val="0035282E"/>
    <w:rsid w:val="00352861"/>
    <w:rsid w:val="00352F59"/>
    <w:rsid w:val="0035335B"/>
    <w:rsid w:val="003535EE"/>
    <w:rsid w:val="00353965"/>
    <w:rsid w:val="00353C1C"/>
    <w:rsid w:val="00353DA4"/>
    <w:rsid w:val="00353DFB"/>
    <w:rsid w:val="0035426B"/>
    <w:rsid w:val="003545C6"/>
    <w:rsid w:val="003545F4"/>
    <w:rsid w:val="003545FF"/>
    <w:rsid w:val="0035477D"/>
    <w:rsid w:val="003549AC"/>
    <w:rsid w:val="00354AEC"/>
    <w:rsid w:val="00354AFF"/>
    <w:rsid w:val="00354D8C"/>
    <w:rsid w:val="0035525C"/>
    <w:rsid w:val="00355C08"/>
    <w:rsid w:val="00355F5B"/>
    <w:rsid w:val="003564CB"/>
    <w:rsid w:val="003568E4"/>
    <w:rsid w:val="00356CA3"/>
    <w:rsid w:val="00356D2C"/>
    <w:rsid w:val="00356FE6"/>
    <w:rsid w:val="0035754B"/>
    <w:rsid w:val="00357DF4"/>
    <w:rsid w:val="00360034"/>
    <w:rsid w:val="0036018C"/>
    <w:rsid w:val="003605C9"/>
    <w:rsid w:val="003606C9"/>
    <w:rsid w:val="0036071F"/>
    <w:rsid w:val="003607B0"/>
    <w:rsid w:val="003608CF"/>
    <w:rsid w:val="0036096E"/>
    <w:rsid w:val="00360B70"/>
    <w:rsid w:val="0036115B"/>
    <w:rsid w:val="003611D4"/>
    <w:rsid w:val="003616A8"/>
    <w:rsid w:val="00361AA1"/>
    <w:rsid w:val="00361FB7"/>
    <w:rsid w:val="00362313"/>
    <w:rsid w:val="003623BE"/>
    <w:rsid w:val="003623C0"/>
    <w:rsid w:val="0036264A"/>
    <w:rsid w:val="003628D8"/>
    <w:rsid w:val="00362ACE"/>
    <w:rsid w:val="00362BC5"/>
    <w:rsid w:val="0036352C"/>
    <w:rsid w:val="00363D99"/>
    <w:rsid w:val="00363EA8"/>
    <w:rsid w:val="003640EE"/>
    <w:rsid w:val="003642D7"/>
    <w:rsid w:val="0036475C"/>
    <w:rsid w:val="003647A2"/>
    <w:rsid w:val="00364B13"/>
    <w:rsid w:val="00364CE0"/>
    <w:rsid w:val="00364EBD"/>
    <w:rsid w:val="00364EC3"/>
    <w:rsid w:val="00364FA0"/>
    <w:rsid w:val="0036512B"/>
    <w:rsid w:val="003651E9"/>
    <w:rsid w:val="00365A93"/>
    <w:rsid w:val="00366397"/>
    <w:rsid w:val="0036642D"/>
    <w:rsid w:val="00366481"/>
    <w:rsid w:val="003664CC"/>
    <w:rsid w:val="003664DA"/>
    <w:rsid w:val="00366B29"/>
    <w:rsid w:val="00366BFC"/>
    <w:rsid w:val="00366CEF"/>
    <w:rsid w:val="00367254"/>
    <w:rsid w:val="00367599"/>
    <w:rsid w:val="00367B40"/>
    <w:rsid w:val="00367FF7"/>
    <w:rsid w:val="0037004F"/>
    <w:rsid w:val="0037075E"/>
    <w:rsid w:val="003708CB"/>
    <w:rsid w:val="00370E8C"/>
    <w:rsid w:val="0037100C"/>
    <w:rsid w:val="00371114"/>
    <w:rsid w:val="00371D42"/>
    <w:rsid w:val="00371F45"/>
    <w:rsid w:val="0037207E"/>
    <w:rsid w:val="003721BB"/>
    <w:rsid w:val="0037242A"/>
    <w:rsid w:val="00372798"/>
    <w:rsid w:val="003729BA"/>
    <w:rsid w:val="00373113"/>
    <w:rsid w:val="00373632"/>
    <w:rsid w:val="003736D8"/>
    <w:rsid w:val="00373D5B"/>
    <w:rsid w:val="00373FA6"/>
    <w:rsid w:val="003741CE"/>
    <w:rsid w:val="00374248"/>
    <w:rsid w:val="00374FAC"/>
    <w:rsid w:val="003751FB"/>
    <w:rsid w:val="003752C2"/>
    <w:rsid w:val="003753E8"/>
    <w:rsid w:val="00375AA7"/>
    <w:rsid w:val="00375CAD"/>
    <w:rsid w:val="00376101"/>
    <w:rsid w:val="003769EC"/>
    <w:rsid w:val="00376B29"/>
    <w:rsid w:val="00376F21"/>
    <w:rsid w:val="00377473"/>
    <w:rsid w:val="00377744"/>
    <w:rsid w:val="00377C78"/>
    <w:rsid w:val="00377FA2"/>
    <w:rsid w:val="00380387"/>
    <w:rsid w:val="00380813"/>
    <w:rsid w:val="003808C4"/>
    <w:rsid w:val="00380D38"/>
    <w:rsid w:val="00380DA5"/>
    <w:rsid w:val="00381E14"/>
    <w:rsid w:val="00382171"/>
    <w:rsid w:val="003822A0"/>
    <w:rsid w:val="00382375"/>
    <w:rsid w:val="003823AE"/>
    <w:rsid w:val="00382815"/>
    <w:rsid w:val="003828A8"/>
    <w:rsid w:val="00382B76"/>
    <w:rsid w:val="00382B8A"/>
    <w:rsid w:val="00382E92"/>
    <w:rsid w:val="00382F47"/>
    <w:rsid w:val="003833A5"/>
    <w:rsid w:val="0038358A"/>
    <w:rsid w:val="0038373D"/>
    <w:rsid w:val="00383990"/>
    <w:rsid w:val="00383A7A"/>
    <w:rsid w:val="00383AA8"/>
    <w:rsid w:val="00383DC1"/>
    <w:rsid w:val="00383F38"/>
    <w:rsid w:val="003842B0"/>
    <w:rsid w:val="003844C2"/>
    <w:rsid w:val="0038453E"/>
    <w:rsid w:val="00384591"/>
    <w:rsid w:val="0038474D"/>
    <w:rsid w:val="00384EC4"/>
    <w:rsid w:val="0038519C"/>
    <w:rsid w:val="003851B0"/>
    <w:rsid w:val="00385459"/>
    <w:rsid w:val="00385929"/>
    <w:rsid w:val="00385FC3"/>
    <w:rsid w:val="00386503"/>
    <w:rsid w:val="0038673E"/>
    <w:rsid w:val="00386745"/>
    <w:rsid w:val="0038681A"/>
    <w:rsid w:val="00386942"/>
    <w:rsid w:val="00386BD4"/>
    <w:rsid w:val="00386C44"/>
    <w:rsid w:val="00386E00"/>
    <w:rsid w:val="00386EAA"/>
    <w:rsid w:val="00386F17"/>
    <w:rsid w:val="003870B0"/>
    <w:rsid w:val="0038717C"/>
    <w:rsid w:val="00387611"/>
    <w:rsid w:val="003876D0"/>
    <w:rsid w:val="00387B3A"/>
    <w:rsid w:val="00387DFB"/>
    <w:rsid w:val="003901B3"/>
    <w:rsid w:val="0039032E"/>
    <w:rsid w:val="00390BA7"/>
    <w:rsid w:val="00390C53"/>
    <w:rsid w:val="00390DA1"/>
    <w:rsid w:val="003911BD"/>
    <w:rsid w:val="0039177B"/>
    <w:rsid w:val="003917D8"/>
    <w:rsid w:val="00391BEB"/>
    <w:rsid w:val="00391D07"/>
    <w:rsid w:val="003923E3"/>
    <w:rsid w:val="00392AE1"/>
    <w:rsid w:val="00392D01"/>
    <w:rsid w:val="00392E77"/>
    <w:rsid w:val="003931FA"/>
    <w:rsid w:val="003932FB"/>
    <w:rsid w:val="003933B6"/>
    <w:rsid w:val="00393A74"/>
    <w:rsid w:val="00393BB5"/>
    <w:rsid w:val="00393D6F"/>
    <w:rsid w:val="003941A2"/>
    <w:rsid w:val="00394414"/>
    <w:rsid w:val="0039477C"/>
    <w:rsid w:val="003948B3"/>
    <w:rsid w:val="0039496E"/>
    <w:rsid w:val="00394C74"/>
    <w:rsid w:val="003950D5"/>
    <w:rsid w:val="0039522C"/>
    <w:rsid w:val="00395535"/>
    <w:rsid w:val="003955E8"/>
    <w:rsid w:val="003959C3"/>
    <w:rsid w:val="00395C81"/>
    <w:rsid w:val="00395DF4"/>
    <w:rsid w:val="0039649E"/>
    <w:rsid w:val="0039668F"/>
    <w:rsid w:val="00396AAC"/>
    <w:rsid w:val="00396B87"/>
    <w:rsid w:val="00396D87"/>
    <w:rsid w:val="00397004"/>
    <w:rsid w:val="00397066"/>
    <w:rsid w:val="00397482"/>
    <w:rsid w:val="003976C0"/>
    <w:rsid w:val="003977BD"/>
    <w:rsid w:val="003A0321"/>
    <w:rsid w:val="003A032F"/>
    <w:rsid w:val="003A0363"/>
    <w:rsid w:val="003A05A2"/>
    <w:rsid w:val="003A08AF"/>
    <w:rsid w:val="003A09B2"/>
    <w:rsid w:val="003A0A33"/>
    <w:rsid w:val="003A0A8F"/>
    <w:rsid w:val="003A0D7C"/>
    <w:rsid w:val="003A1211"/>
    <w:rsid w:val="003A1523"/>
    <w:rsid w:val="003A1559"/>
    <w:rsid w:val="003A1B64"/>
    <w:rsid w:val="003A1F13"/>
    <w:rsid w:val="003A2A7E"/>
    <w:rsid w:val="003A2C31"/>
    <w:rsid w:val="003A2D30"/>
    <w:rsid w:val="003A2E3A"/>
    <w:rsid w:val="003A35EC"/>
    <w:rsid w:val="003A3F5A"/>
    <w:rsid w:val="003A411E"/>
    <w:rsid w:val="003A4210"/>
    <w:rsid w:val="003A4807"/>
    <w:rsid w:val="003A4B2F"/>
    <w:rsid w:val="003A4D78"/>
    <w:rsid w:val="003A5218"/>
    <w:rsid w:val="003A541A"/>
    <w:rsid w:val="003A5431"/>
    <w:rsid w:val="003A55B5"/>
    <w:rsid w:val="003A5939"/>
    <w:rsid w:val="003A5CEC"/>
    <w:rsid w:val="003A6113"/>
    <w:rsid w:val="003A64B4"/>
    <w:rsid w:val="003A663C"/>
    <w:rsid w:val="003A683A"/>
    <w:rsid w:val="003A68BA"/>
    <w:rsid w:val="003A6AE3"/>
    <w:rsid w:val="003A7547"/>
    <w:rsid w:val="003A7B45"/>
    <w:rsid w:val="003A7B62"/>
    <w:rsid w:val="003A7DA9"/>
    <w:rsid w:val="003A7FD8"/>
    <w:rsid w:val="003B0091"/>
    <w:rsid w:val="003B0092"/>
    <w:rsid w:val="003B0106"/>
    <w:rsid w:val="003B021D"/>
    <w:rsid w:val="003B0765"/>
    <w:rsid w:val="003B0A47"/>
    <w:rsid w:val="003B0C4C"/>
    <w:rsid w:val="003B0D75"/>
    <w:rsid w:val="003B1041"/>
    <w:rsid w:val="003B1184"/>
    <w:rsid w:val="003B11AD"/>
    <w:rsid w:val="003B11F0"/>
    <w:rsid w:val="003B12DB"/>
    <w:rsid w:val="003B13F0"/>
    <w:rsid w:val="003B193B"/>
    <w:rsid w:val="003B217A"/>
    <w:rsid w:val="003B2220"/>
    <w:rsid w:val="003B22B5"/>
    <w:rsid w:val="003B2CAE"/>
    <w:rsid w:val="003B2F2E"/>
    <w:rsid w:val="003B364E"/>
    <w:rsid w:val="003B365D"/>
    <w:rsid w:val="003B3757"/>
    <w:rsid w:val="003B3A40"/>
    <w:rsid w:val="003B3BA8"/>
    <w:rsid w:val="003B4051"/>
    <w:rsid w:val="003B44DF"/>
    <w:rsid w:val="003B461B"/>
    <w:rsid w:val="003B4BAE"/>
    <w:rsid w:val="003B4D56"/>
    <w:rsid w:val="003B5359"/>
    <w:rsid w:val="003B564D"/>
    <w:rsid w:val="003B5654"/>
    <w:rsid w:val="003B5BD1"/>
    <w:rsid w:val="003B5D1F"/>
    <w:rsid w:val="003B5F53"/>
    <w:rsid w:val="003B60DC"/>
    <w:rsid w:val="003B61E7"/>
    <w:rsid w:val="003B6720"/>
    <w:rsid w:val="003B6CA6"/>
    <w:rsid w:val="003B6E4D"/>
    <w:rsid w:val="003B6EC5"/>
    <w:rsid w:val="003B713F"/>
    <w:rsid w:val="003B7610"/>
    <w:rsid w:val="003B76AE"/>
    <w:rsid w:val="003B7789"/>
    <w:rsid w:val="003B7820"/>
    <w:rsid w:val="003B7B5E"/>
    <w:rsid w:val="003C00B2"/>
    <w:rsid w:val="003C07EE"/>
    <w:rsid w:val="003C0916"/>
    <w:rsid w:val="003C0A18"/>
    <w:rsid w:val="003C0A2C"/>
    <w:rsid w:val="003C0D6E"/>
    <w:rsid w:val="003C0DDF"/>
    <w:rsid w:val="003C1015"/>
    <w:rsid w:val="003C1369"/>
    <w:rsid w:val="003C148E"/>
    <w:rsid w:val="003C149D"/>
    <w:rsid w:val="003C16EB"/>
    <w:rsid w:val="003C1C13"/>
    <w:rsid w:val="003C2111"/>
    <w:rsid w:val="003C252A"/>
    <w:rsid w:val="003C2562"/>
    <w:rsid w:val="003C2800"/>
    <w:rsid w:val="003C29C0"/>
    <w:rsid w:val="003C31B0"/>
    <w:rsid w:val="003C334A"/>
    <w:rsid w:val="003C36DD"/>
    <w:rsid w:val="003C3DAD"/>
    <w:rsid w:val="003C42D5"/>
    <w:rsid w:val="003C432E"/>
    <w:rsid w:val="003C4A23"/>
    <w:rsid w:val="003C4BCF"/>
    <w:rsid w:val="003C4C31"/>
    <w:rsid w:val="003C4D23"/>
    <w:rsid w:val="003C5357"/>
    <w:rsid w:val="003C59DB"/>
    <w:rsid w:val="003C6047"/>
    <w:rsid w:val="003C6240"/>
    <w:rsid w:val="003C6299"/>
    <w:rsid w:val="003C64EA"/>
    <w:rsid w:val="003C6895"/>
    <w:rsid w:val="003C6E5A"/>
    <w:rsid w:val="003C72B9"/>
    <w:rsid w:val="003C734A"/>
    <w:rsid w:val="003C76BE"/>
    <w:rsid w:val="003C7903"/>
    <w:rsid w:val="003C7B46"/>
    <w:rsid w:val="003C7FCB"/>
    <w:rsid w:val="003D039C"/>
    <w:rsid w:val="003D0421"/>
    <w:rsid w:val="003D0AC3"/>
    <w:rsid w:val="003D10B8"/>
    <w:rsid w:val="003D11AD"/>
    <w:rsid w:val="003D139D"/>
    <w:rsid w:val="003D16E9"/>
    <w:rsid w:val="003D184A"/>
    <w:rsid w:val="003D187B"/>
    <w:rsid w:val="003D1BED"/>
    <w:rsid w:val="003D1C19"/>
    <w:rsid w:val="003D228C"/>
    <w:rsid w:val="003D2611"/>
    <w:rsid w:val="003D2A34"/>
    <w:rsid w:val="003D2E1A"/>
    <w:rsid w:val="003D3114"/>
    <w:rsid w:val="003D31F5"/>
    <w:rsid w:val="003D33EF"/>
    <w:rsid w:val="003D3641"/>
    <w:rsid w:val="003D372B"/>
    <w:rsid w:val="003D38CC"/>
    <w:rsid w:val="003D3CE6"/>
    <w:rsid w:val="003D430A"/>
    <w:rsid w:val="003D43DD"/>
    <w:rsid w:val="003D46D6"/>
    <w:rsid w:val="003D495A"/>
    <w:rsid w:val="003D4962"/>
    <w:rsid w:val="003D4968"/>
    <w:rsid w:val="003D4C90"/>
    <w:rsid w:val="003D4DE6"/>
    <w:rsid w:val="003D4EA6"/>
    <w:rsid w:val="003D5549"/>
    <w:rsid w:val="003D58E2"/>
    <w:rsid w:val="003D594B"/>
    <w:rsid w:val="003D5BFE"/>
    <w:rsid w:val="003D5C90"/>
    <w:rsid w:val="003D66CC"/>
    <w:rsid w:val="003D699C"/>
    <w:rsid w:val="003D6CA6"/>
    <w:rsid w:val="003D7074"/>
    <w:rsid w:val="003D7714"/>
    <w:rsid w:val="003D7912"/>
    <w:rsid w:val="003D7EFA"/>
    <w:rsid w:val="003E030C"/>
    <w:rsid w:val="003E052A"/>
    <w:rsid w:val="003E07A7"/>
    <w:rsid w:val="003E08E9"/>
    <w:rsid w:val="003E08F8"/>
    <w:rsid w:val="003E08F9"/>
    <w:rsid w:val="003E0C0D"/>
    <w:rsid w:val="003E1373"/>
    <w:rsid w:val="003E17A3"/>
    <w:rsid w:val="003E1C86"/>
    <w:rsid w:val="003E21DE"/>
    <w:rsid w:val="003E27B7"/>
    <w:rsid w:val="003E27F3"/>
    <w:rsid w:val="003E29D1"/>
    <w:rsid w:val="003E2B41"/>
    <w:rsid w:val="003E2B60"/>
    <w:rsid w:val="003E2EC9"/>
    <w:rsid w:val="003E30AA"/>
    <w:rsid w:val="003E353E"/>
    <w:rsid w:val="003E3908"/>
    <w:rsid w:val="003E3968"/>
    <w:rsid w:val="003E3B27"/>
    <w:rsid w:val="003E3BBA"/>
    <w:rsid w:val="003E3CE8"/>
    <w:rsid w:val="003E3D7D"/>
    <w:rsid w:val="003E40A3"/>
    <w:rsid w:val="003E416C"/>
    <w:rsid w:val="003E4210"/>
    <w:rsid w:val="003E4402"/>
    <w:rsid w:val="003E4511"/>
    <w:rsid w:val="003E4513"/>
    <w:rsid w:val="003E4768"/>
    <w:rsid w:val="003E482F"/>
    <w:rsid w:val="003E4C66"/>
    <w:rsid w:val="003E5172"/>
    <w:rsid w:val="003E53F6"/>
    <w:rsid w:val="003E5594"/>
    <w:rsid w:val="003E6304"/>
    <w:rsid w:val="003E67EA"/>
    <w:rsid w:val="003E6B2D"/>
    <w:rsid w:val="003E6B80"/>
    <w:rsid w:val="003E7122"/>
    <w:rsid w:val="003E71AE"/>
    <w:rsid w:val="003E733F"/>
    <w:rsid w:val="003E78E7"/>
    <w:rsid w:val="003E7B4C"/>
    <w:rsid w:val="003F0494"/>
    <w:rsid w:val="003F0921"/>
    <w:rsid w:val="003F0B16"/>
    <w:rsid w:val="003F0C03"/>
    <w:rsid w:val="003F1364"/>
    <w:rsid w:val="003F1392"/>
    <w:rsid w:val="003F15B1"/>
    <w:rsid w:val="003F1759"/>
    <w:rsid w:val="003F1D00"/>
    <w:rsid w:val="003F2680"/>
    <w:rsid w:val="003F2B09"/>
    <w:rsid w:val="003F2B2C"/>
    <w:rsid w:val="003F2DBF"/>
    <w:rsid w:val="003F3AF7"/>
    <w:rsid w:val="003F3E4E"/>
    <w:rsid w:val="003F4181"/>
    <w:rsid w:val="003F4284"/>
    <w:rsid w:val="003F438B"/>
    <w:rsid w:val="003F46CB"/>
    <w:rsid w:val="003F474A"/>
    <w:rsid w:val="003F474F"/>
    <w:rsid w:val="003F4ABA"/>
    <w:rsid w:val="003F4B58"/>
    <w:rsid w:val="003F50D0"/>
    <w:rsid w:val="003F52F1"/>
    <w:rsid w:val="003F53E9"/>
    <w:rsid w:val="003F544D"/>
    <w:rsid w:val="003F576A"/>
    <w:rsid w:val="003F5A54"/>
    <w:rsid w:val="003F5B6A"/>
    <w:rsid w:val="003F5DB5"/>
    <w:rsid w:val="003F5F24"/>
    <w:rsid w:val="003F6ABB"/>
    <w:rsid w:val="003F703C"/>
    <w:rsid w:val="003F77D5"/>
    <w:rsid w:val="003F79B6"/>
    <w:rsid w:val="003F7C4A"/>
    <w:rsid w:val="003F7ED4"/>
    <w:rsid w:val="003F7F8C"/>
    <w:rsid w:val="004003A6"/>
    <w:rsid w:val="0040069A"/>
    <w:rsid w:val="004009DF"/>
    <w:rsid w:val="00400CE7"/>
    <w:rsid w:val="00400FFC"/>
    <w:rsid w:val="0040126D"/>
    <w:rsid w:val="004012C3"/>
    <w:rsid w:val="0040135E"/>
    <w:rsid w:val="004014B0"/>
    <w:rsid w:val="00401636"/>
    <w:rsid w:val="00401913"/>
    <w:rsid w:val="00401A97"/>
    <w:rsid w:val="00401D39"/>
    <w:rsid w:val="00401DA3"/>
    <w:rsid w:val="004020F3"/>
    <w:rsid w:val="00402485"/>
    <w:rsid w:val="00402975"/>
    <w:rsid w:val="00402CC2"/>
    <w:rsid w:val="00403136"/>
    <w:rsid w:val="00403571"/>
    <w:rsid w:val="00403B81"/>
    <w:rsid w:val="00403D93"/>
    <w:rsid w:val="00403E16"/>
    <w:rsid w:val="00403E81"/>
    <w:rsid w:val="00404348"/>
    <w:rsid w:val="00404483"/>
    <w:rsid w:val="004044D7"/>
    <w:rsid w:val="004044DD"/>
    <w:rsid w:val="00404519"/>
    <w:rsid w:val="00404557"/>
    <w:rsid w:val="004047C9"/>
    <w:rsid w:val="00404E10"/>
    <w:rsid w:val="00404FEE"/>
    <w:rsid w:val="00405210"/>
    <w:rsid w:val="00405294"/>
    <w:rsid w:val="004055CA"/>
    <w:rsid w:val="00406443"/>
    <w:rsid w:val="004064FC"/>
    <w:rsid w:val="0040675C"/>
    <w:rsid w:val="0040679F"/>
    <w:rsid w:val="00406953"/>
    <w:rsid w:val="00406BFB"/>
    <w:rsid w:val="00407018"/>
    <w:rsid w:val="004076C8"/>
    <w:rsid w:val="00407787"/>
    <w:rsid w:val="00407CED"/>
    <w:rsid w:val="00410344"/>
    <w:rsid w:val="00410BE9"/>
    <w:rsid w:val="00410BF3"/>
    <w:rsid w:val="00410C7A"/>
    <w:rsid w:val="00410EEA"/>
    <w:rsid w:val="00411021"/>
    <w:rsid w:val="00411090"/>
    <w:rsid w:val="004112A1"/>
    <w:rsid w:val="00411335"/>
    <w:rsid w:val="00411384"/>
    <w:rsid w:val="004116F3"/>
    <w:rsid w:val="00412163"/>
    <w:rsid w:val="0041225F"/>
    <w:rsid w:val="00412708"/>
    <w:rsid w:val="00412DB8"/>
    <w:rsid w:val="00412DE3"/>
    <w:rsid w:val="00412F7F"/>
    <w:rsid w:val="004130B2"/>
    <w:rsid w:val="00413A1F"/>
    <w:rsid w:val="00413A50"/>
    <w:rsid w:val="00413AD9"/>
    <w:rsid w:val="00413C5F"/>
    <w:rsid w:val="00413DD9"/>
    <w:rsid w:val="00413E39"/>
    <w:rsid w:val="00414977"/>
    <w:rsid w:val="00414F60"/>
    <w:rsid w:val="0041586B"/>
    <w:rsid w:val="00415B5A"/>
    <w:rsid w:val="00415BDD"/>
    <w:rsid w:val="00416031"/>
    <w:rsid w:val="004161E2"/>
    <w:rsid w:val="00416258"/>
    <w:rsid w:val="00416435"/>
    <w:rsid w:val="00416DD7"/>
    <w:rsid w:val="00416E5A"/>
    <w:rsid w:val="00416EF1"/>
    <w:rsid w:val="004172B8"/>
    <w:rsid w:val="00417442"/>
    <w:rsid w:val="0041781A"/>
    <w:rsid w:val="004179D8"/>
    <w:rsid w:val="00417AC1"/>
    <w:rsid w:val="00417B22"/>
    <w:rsid w:val="00417BB6"/>
    <w:rsid w:val="0042049F"/>
    <w:rsid w:val="004207D5"/>
    <w:rsid w:val="0042139C"/>
    <w:rsid w:val="004214F9"/>
    <w:rsid w:val="00421561"/>
    <w:rsid w:val="00421773"/>
    <w:rsid w:val="004217CB"/>
    <w:rsid w:val="0042194A"/>
    <w:rsid w:val="00421B72"/>
    <w:rsid w:val="00421D19"/>
    <w:rsid w:val="00421DA8"/>
    <w:rsid w:val="00421DDF"/>
    <w:rsid w:val="00421E30"/>
    <w:rsid w:val="0042230F"/>
    <w:rsid w:val="0042272D"/>
    <w:rsid w:val="0042278F"/>
    <w:rsid w:val="004228D1"/>
    <w:rsid w:val="00422CE0"/>
    <w:rsid w:val="00422EA9"/>
    <w:rsid w:val="00423898"/>
    <w:rsid w:val="00423AD0"/>
    <w:rsid w:val="00423B5D"/>
    <w:rsid w:val="00423C55"/>
    <w:rsid w:val="00423E11"/>
    <w:rsid w:val="00423F38"/>
    <w:rsid w:val="00424174"/>
    <w:rsid w:val="00424371"/>
    <w:rsid w:val="004243D3"/>
    <w:rsid w:val="004244A1"/>
    <w:rsid w:val="00424530"/>
    <w:rsid w:val="004245B6"/>
    <w:rsid w:val="00424E0D"/>
    <w:rsid w:val="00424E43"/>
    <w:rsid w:val="00424ED8"/>
    <w:rsid w:val="00425130"/>
    <w:rsid w:val="00425BA5"/>
    <w:rsid w:val="00425E8C"/>
    <w:rsid w:val="00426204"/>
    <w:rsid w:val="004268A5"/>
    <w:rsid w:val="004268A7"/>
    <w:rsid w:val="00426A3F"/>
    <w:rsid w:val="00426DED"/>
    <w:rsid w:val="004272B3"/>
    <w:rsid w:val="004275D7"/>
    <w:rsid w:val="00427996"/>
    <w:rsid w:val="00427C41"/>
    <w:rsid w:val="00427DC2"/>
    <w:rsid w:val="004303C7"/>
    <w:rsid w:val="00430CE5"/>
    <w:rsid w:val="00430EA8"/>
    <w:rsid w:val="00430EBB"/>
    <w:rsid w:val="00430F08"/>
    <w:rsid w:val="00430FF1"/>
    <w:rsid w:val="004310F6"/>
    <w:rsid w:val="0043137A"/>
    <w:rsid w:val="0043149D"/>
    <w:rsid w:val="004315ED"/>
    <w:rsid w:val="004318F4"/>
    <w:rsid w:val="00431A24"/>
    <w:rsid w:val="00431BF4"/>
    <w:rsid w:val="00431EF7"/>
    <w:rsid w:val="004322AC"/>
    <w:rsid w:val="004324CE"/>
    <w:rsid w:val="004325F6"/>
    <w:rsid w:val="004328EF"/>
    <w:rsid w:val="00432BEC"/>
    <w:rsid w:val="00433174"/>
    <w:rsid w:val="004332A7"/>
    <w:rsid w:val="0043335E"/>
    <w:rsid w:val="0043344A"/>
    <w:rsid w:val="004334A8"/>
    <w:rsid w:val="004334BA"/>
    <w:rsid w:val="004334EB"/>
    <w:rsid w:val="00433CE3"/>
    <w:rsid w:val="00433FAC"/>
    <w:rsid w:val="00433FD7"/>
    <w:rsid w:val="004341C4"/>
    <w:rsid w:val="004342DA"/>
    <w:rsid w:val="004343AF"/>
    <w:rsid w:val="004348FD"/>
    <w:rsid w:val="00434AE0"/>
    <w:rsid w:val="00434D7E"/>
    <w:rsid w:val="00435238"/>
    <w:rsid w:val="0043553F"/>
    <w:rsid w:val="00435DBC"/>
    <w:rsid w:val="00436265"/>
    <w:rsid w:val="004363BC"/>
    <w:rsid w:val="0043645D"/>
    <w:rsid w:val="00436495"/>
    <w:rsid w:val="00436683"/>
    <w:rsid w:val="004366C4"/>
    <w:rsid w:val="00436DB4"/>
    <w:rsid w:val="00436DC0"/>
    <w:rsid w:val="0043705D"/>
    <w:rsid w:val="0043712F"/>
    <w:rsid w:val="00437539"/>
    <w:rsid w:val="00437599"/>
    <w:rsid w:val="00437708"/>
    <w:rsid w:val="00437824"/>
    <w:rsid w:val="00437A75"/>
    <w:rsid w:val="00437D44"/>
    <w:rsid w:val="00437DDB"/>
    <w:rsid w:val="00437E6D"/>
    <w:rsid w:val="00440041"/>
    <w:rsid w:val="0044037B"/>
    <w:rsid w:val="00441110"/>
    <w:rsid w:val="00441119"/>
    <w:rsid w:val="004414A3"/>
    <w:rsid w:val="004414B0"/>
    <w:rsid w:val="0044163A"/>
    <w:rsid w:val="004418A2"/>
    <w:rsid w:val="00441961"/>
    <w:rsid w:val="00441988"/>
    <w:rsid w:val="00441BD8"/>
    <w:rsid w:val="00441D5C"/>
    <w:rsid w:val="00441EAB"/>
    <w:rsid w:val="00442052"/>
    <w:rsid w:val="004422A2"/>
    <w:rsid w:val="004422CA"/>
    <w:rsid w:val="0044231B"/>
    <w:rsid w:val="004425EE"/>
    <w:rsid w:val="004427F2"/>
    <w:rsid w:val="00442E9E"/>
    <w:rsid w:val="00442ECB"/>
    <w:rsid w:val="00443220"/>
    <w:rsid w:val="00443A48"/>
    <w:rsid w:val="00443ECF"/>
    <w:rsid w:val="00444327"/>
    <w:rsid w:val="0044439D"/>
    <w:rsid w:val="00444644"/>
    <w:rsid w:val="00444850"/>
    <w:rsid w:val="00444A9E"/>
    <w:rsid w:val="00444AD3"/>
    <w:rsid w:val="00444CBE"/>
    <w:rsid w:val="004452FD"/>
    <w:rsid w:val="004457DD"/>
    <w:rsid w:val="00445A3C"/>
    <w:rsid w:val="00445D32"/>
    <w:rsid w:val="00446585"/>
    <w:rsid w:val="00446648"/>
    <w:rsid w:val="0044693B"/>
    <w:rsid w:val="00446F02"/>
    <w:rsid w:val="0044791E"/>
    <w:rsid w:val="00447D34"/>
    <w:rsid w:val="004501BF"/>
    <w:rsid w:val="0045070A"/>
    <w:rsid w:val="004508AC"/>
    <w:rsid w:val="00450A15"/>
    <w:rsid w:val="00450B17"/>
    <w:rsid w:val="00450E01"/>
    <w:rsid w:val="00450FE8"/>
    <w:rsid w:val="00451003"/>
    <w:rsid w:val="004510A4"/>
    <w:rsid w:val="00451152"/>
    <w:rsid w:val="00451C44"/>
    <w:rsid w:val="00451CA3"/>
    <w:rsid w:val="00451DB0"/>
    <w:rsid w:val="00451E49"/>
    <w:rsid w:val="00451F06"/>
    <w:rsid w:val="004520FD"/>
    <w:rsid w:val="0045266D"/>
    <w:rsid w:val="004527C5"/>
    <w:rsid w:val="00452870"/>
    <w:rsid w:val="00452B6B"/>
    <w:rsid w:val="00452B79"/>
    <w:rsid w:val="00452B7A"/>
    <w:rsid w:val="00452E17"/>
    <w:rsid w:val="00452E26"/>
    <w:rsid w:val="00452EE5"/>
    <w:rsid w:val="004536F7"/>
    <w:rsid w:val="00453D41"/>
    <w:rsid w:val="00453D56"/>
    <w:rsid w:val="00453EC3"/>
    <w:rsid w:val="00453F9E"/>
    <w:rsid w:val="0045415F"/>
    <w:rsid w:val="00454427"/>
    <w:rsid w:val="004545AB"/>
    <w:rsid w:val="00454F58"/>
    <w:rsid w:val="00455178"/>
    <w:rsid w:val="00455195"/>
    <w:rsid w:val="004557F7"/>
    <w:rsid w:val="00455A33"/>
    <w:rsid w:val="00455F87"/>
    <w:rsid w:val="0045639B"/>
    <w:rsid w:val="00456527"/>
    <w:rsid w:val="004565BC"/>
    <w:rsid w:val="0045679C"/>
    <w:rsid w:val="00456981"/>
    <w:rsid w:val="00456FD3"/>
    <w:rsid w:val="0045709F"/>
    <w:rsid w:val="004571D3"/>
    <w:rsid w:val="00457262"/>
    <w:rsid w:val="004573EE"/>
    <w:rsid w:val="00457727"/>
    <w:rsid w:val="00457807"/>
    <w:rsid w:val="0045786C"/>
    <w:rsid w:val="00457980"/>
    <w:rsid w:val="00457A7B"/>
    <w:rsid w:val="00460750"/>
    <w:rsid w:val="00460C33"/>
    <w:rsid w:val="00460DB1"/>
    <w:rsid w:val="00460E3A"/>
    <w:rsid w:val="00461142"/>
    <w:rsid w:val="004612AA"/>
    <w:rsid w:val="004613AF"/>
    <w:rsid w:val="00461402"/>
    <w:rsid w:val="0046173D"/>
    <w:rsid w:val="00461748"/>
    <w:rsid w:val="004617B8"/>
    <w:rsid w:val="00461AC8"/>
    <w:rsid w:val="00461D04"/>
    <w:rsid w:val="0046211A"/>
    <w:rsid w:val="00462491"/>
    <w:rsid w:val="00462509"/>
    <w:rsid w:val="00462692"/>
    <w:rsid w:val="00462862"/>
    <w:rsid w:val="00462DFB"/>
    <w:rsid w:val="00463568"/>
    <w:rsid w:val="00463854"/>
    <w:rsid w:val="00463CB3"/>
    <w:rsid w:val="00463D43"/>
    <w:rsid w:val="00463DD9"/>
    <w:rsid w:val="00464387"/>
    <w:rsid w:val="0046459A"/>
    <w:rsid w:val="004645F8"/>
    <w:rsid w:val="00464771"/>
    <w:rsid w:val="004647E6"/>
    <w:rsid w:val="00464A1C"/>
    <w:rsid w:val="00464AAF"/>
    <w:rsid w:val="00464DD9"/>
    <w:rsid w:val="00465620"/>
    <w:rsid w:val="004658C7"/>
    <w:rsid w:val="00465F3F"/>
    <w:rsid w:val="004666A9"/>
    <w:rsid w:val="0046732D"/>
    <w:rsid w:val="0046740C"/>
    <w:rsid w:val="00467680"/>
    <w:rsid w:val="00467749"/>
    <w:rsid w:val="0046789F"/>
    <w:rsid w:val="00467A1F"/>
    <w:rsid w:val="00467FE9"/>
    <w:rsid w:val="0047041C"/>
    <w:rsid w:val="00470C66"/>
    <w:rsid w:val="00470F97"/>
    <w:rsid w:val="004710F8"/>
    <w:rsid w:val="00471229"/>
    <w:rsid w:val="0047156A"/>
    <w:rsid w:val="00471597"/>
    <w:rsid w:val="004719B8"/>
    <w:rsid w:val="004720E3"/>
    <w:rsid w:val="00472306"/>
    <w:rsid w:val="004726A4"/>
    <w:rsid w:val="00472777"/>
    <w:rsid w:val="0047290E"/>
    <w:rsid w:val="00472A7E"/>
    <w:rsid w:val="00472DAD"/>
    <w:rsid w:val="00472E17"/>
    <w:rsid w:val="00473249"/>
    <w:rsid w:val="00473C0C"/>
    <w:rsid w:val="00474079"/>
    <w:rsid w:val="004740FF"/>
    <w:rsid w:val="0047427F"/>
    <w:rsid w:val="0047459E"/>
    <w:rsid w:val="00474D48"/>
    <w:rsid w:val="00474ED3"/>
    <w:rsid w:val="00474FD9"/>
    <w:rsid w:val="0047547D"/>
    <w:rsid w:val="0047564B"/>
    <w:rsid w:val="004757F5"/>
    <w:rsid w:val="00475939"/>
    <w:rsid w:val="00475CC8"/>
    <w:rsid w:val="0047612E"/>
    <w:rsid w:val="0047643C"/>
    <w:rsid w:val="0047648F"/>
    <w:rsid w:val="00476519"/>
    <w:rsid w:val="00476577"/>
    <w:rsid w:val="00476797"/>
    <w:rsid w:val="00476974"/>
    <w:rsid w:val="00476C94"/>
    <w:rsid w:val="00476D07"/>
    <w:rsid w:val="00476DA9"/>
    <w:rsid w:val="00477078"/>
    <w:rsid w:val="004770FD"/>
    <w:rsid w:val="004773E7"/>
    <w:rsid w:val="00477552"/>
    <w:rsid w:val="0047799D"/>
    <w:rsid w:val="00477E22"/>
    <w:rsid w:val="004802C4"/>
    <w:rsid w:val="004805F1"/>
    <w:rsid w:val="00480766"/>
    <w:rsid w:val="004807D0"/>
    <w:rsid w:val="004809A7"/>
    <w:rsid w:val="00480AD0"/>
    <w:rsid w:val="00480CAF"/>
    <w:rsid w:val="00480CB4"/>
    <w:rsid w:val="00480D25"/>
    <w:rsid w:val="004815B2"/>
    <w:rsid w:val="00481680"/>
    <w:rsid w:val="00481CC3"/>
    <w:rsid w:val="00481DB2"/>
    <w:rsid w:val="00481DC8"/>
    <w:rsid w:val="0048213E"/>
    <w:rsid w:val="00482199"/>
    <w:rsid w:val="00482687"/>
    <w:rsid w:val="00482AF2"/>
    <w:rsid w:val="00482BB2"/>
    <w:rsid w:val="00482BC2"/>
    <w:rsid w:val="00482F8A"/>
    <w:rsid w:val="00483109"/>
    <w:rsid w:val="00483584"/>
    <w:rsid w:val="00483789"/>
    <w:rsid w:val="004837BE"/>
    <w:rsid w:val="004839BA"/>
    <w:rsid w:val="00483A8E"/>
    <w:rsid w:val="0048453E"/>
    <w:rsid w:val="004849B4"/>
    <w:rsid w:val="00484CEA"/>
    <w:rsid w:val="00485268"/>
    <w:rsid w:val="00485B41"/>
    <w:rsid w:val="00485BE4"/>
    <w:rsid w:val="00485E70"/>
    <w:rsid w:val="00486065"/>
    <w:rsid w:val="004860DB"/>
    <w:rsid w:val="00486835"/>
    <w:rsid w:val="00486DBE"/>
    <w:rsid w:val="00486DF1"/>
    <w:rsid w:val="00486FDC"/>
    <w:rsid w:val="004870A5"/>
    <w:rsid w:val="0048716A"/>
    <w:rsid w:val="00487564"/>
    <w:rsid w:val="0048766B"/>
    <w:rsid w:val="00487A48"/>
    <w:rsid w:val="00487DFB"/>
    <w:rsid w:val="00487F77"/>
    <w:rsid w:val="0049003C"/>
    <w:rsid w:val="004906E7"/>
    <w:rsid w:val="00490B34"/>
    <w:rsid w:val="00490C4B"/>
    <w:rsid w:val="00490E7C"/>
    <w:rsid w:val="00490F44"/>
    <w:rsid w:val="00490FD0"/>
    <w:rsid w:val="00491205"/>
    <w:rsid w:val="0049137E"/>
    <w:rsid w:val="004914A6"/>
    <w:rsid w:val="00491A41"/>
    <w:rsid w:val="00491E6E"/>
    <w:rsid w:val="00492693"/>
    <w:rsid w:val="00492799"/>
    <w:rsid w:val="0049317A"/>
    <w:rsid w:val="00493260"/>
    <w:rsid w:val="00493430"/>
    <w:rsid w:val="004936CB"/>
    <w:rsid w:val="00493900"/>
    <w:rsid w:val="004939AE"/>
    <w:rsid w:val="00493AC6"/>
    <w:rsid w:val="00493C36"/>
    <w:rsid w:val="00493E91"/>
    <w:rsid w:val="0049401E"/>
    <w:rsid w:val="00494277"/>
    <w:rsid w:val="00494362"/>
    <w:rsid w:val="00494397"/>
    <w:rsid w:val="00494517"/>
    <w:rsid w:val="00494628"/>
    <w:rsid w:val="00494E9F"/>
    <w:rsid w:val="00494EFA"/>
    <w:rsid w:val="00495215"/>
    <w:rsid w:val="0049534C"/>
    <w:rsid w:val="004956CF"/>
    <w:rsid w:val="00495A57"/>
    <w:rsid w:val="00495E21"/>
    <w:rsid w:val="00496500"/>
    <w:rsid w:val="00496CBB"/>
    <w:rsid w:val="00496D32"/>
    <w:rsid w:val="00497794"/>
    <w:rsid w:val="00497A2D"/>
    <w:rsid w:val="00497B6E"/>
    <w:rsid w:val="00497C58"/>
    <w:rsid w:val="00497DF6"/>
    <w:rsid w:val="00497ECD"/>
    <w:rsid w:val="004A0444"/>
    <w:rsid w:val="004A0B43"/>
    <w:rsid w:val="004A0CA0"/>
    <w:rsid w:val="004A102B"/>
    <w:rsid w:val="004A167F"/>
    <w:rsid w:val="004A18C3"/>
    <w:rsid w:val="004A19A3"/>
    <w:rsid w:val="004A2018"/>
    <w:rsid w:val="004A228D"/>
    <w:rsid w:val="004A2471"/>
    <w:rsid w:val="004A2537"/>
    <w:rsid w:val="004A2646"/>
    <w:rsid w:val="004A291C"/>
    <w:rsid w:val="004A357A"/>
    <w:rsid w:val="004A3956"/>
    <w:rsid w:val="004A3AA0"/>
    <w:rsid w:val="004A3D61"/>
    <w:rsid w:val="004A4136"/>
    <w:rsid w:val="004A454A"/>
    <w:rsid w:val="004A4587"/>
    <w:rsid w:val="004A4677"/>
    <w:rsid w:val="004A4978"/>
    <w:rsid w:val="004A4D89"/>
    <w:rsid w:val="004A4DDE"/>
    <w:rsid w:val="004A504D"/>
    <w:rsid w:val="004A532B"/>
    <w:rsid w:val="004A5346"/>
    <w:rsid w:val="004A53D0"/>
    <w:rsid w:val="004A576B"/>
    <w:rsid w:val="004A5AB4"/>
    <w:rsid w:val="004A5AD6"/>
    <w:rsid w:val="004A654D"/>
    <w:rsid w:val="004A6B35"/>
    <w:rsid w:val="004A6CC5"/>
    <w:rsid w:val="004A6CC6"/>
    <w:rsid w:val="004A6E6A"/>
    <w:rsid w:val="004A72A8"/>
    <w:rsid w:val="004A73E7"/>
    <w:rsid w:val="004A745D"/>
    <w:rsid w:val="004A74C0"/>
    <w:rsid w:val="004A75F0"/>
    <w:rsid w:val="004A770D"/>
    <w:rsid w:val="004A7AB9"/>
    <w:rsid w:val="004A7B3A"/>
    <w:rsid w:val="004A7EE3"/>
    <w:rsid w:val="004A7F92"/>
    <w:rsid w:val="004B0219"/>
    <w:rsid w:val="004B05EA"/>
    <w:rsid w:val="004B0A66"/>
    <w:rsid w:val="004B0E63"/>
    <w:rsid w:val="004B109D"/>
    <w:rsid w:val="004B1132"/>
    <w:rsid w:val="004B139A"/>
    <w:rsid w:val="004B13ED"/>
    <w:rsid w:val="004B1718"/>
    <w:rsid w:val="004B1B5A"/>
    <w:rsid w:val="004B2007"/>
    <w:rsid w:val="004B297A"/>
    <w:rsid w:val="004B30D4"/>
    <w:rsid w:val="004B3431"/>
    <w:rsid w:val="004B3503"/>
    <w:rsid w:val="004B3541"/>
    <w:rsid w:val="004B378D"/>
    <w:rsid w:val="004B3822"/>
    <w:rsid w:val="004B4256"/>
    <w:rsid w:val="004B4439"/>
    <w:rsid w:val="004B47B1"/>
    <w:rsid w:val="004B489C"/>
    <w:rsid w:val="004B4AFC"/>
    <w:rsid w:val="004B4B30"/>
    <w:rsid w:val="004B4EE3"/>
    <w:rsid w:val="004B5522"/>
    <w:rsid w:val="004B5A2C"/>
    <w:rsid w:val="004B5A85"/>
    <w:rsid w:val="004B5C52"/>
    <w:rsid w:val="004B6232"/>
    <w:rsid w:val="004B626C"/>
    <w:rsid w:val="004B6332"/>
    <w:rsid w:val="004B635F"/>
    <w:rsid w:val="004B6892"/>
    <w:rsid w:val="004B68CE"/>
    <w:rsid w:val="004B6904"/>
    <w:rsid w:val="004B6A2D"/>
    <w:rsid w:val="004B6F86"/>
    <w:rsid w:val="004B737B"/>
    <w:rsid w:val="004B746E"/>
    <w:rsid w:val="004B74F1"/>
    <w:rsid w:val="004B7547"/>
    <w:rsid w:val="004B7585"/>
    <w:rsid w:val="004B777C"/>
    <w:rsid w:val="004B7E67"/>
    <w:rsid w:val="004C0176"/>
    <w:rsid w:val="004C031D"/>
    <w:rsid w:val="004C0861"/>
    <w:rsid w:val="004C0A7B"/>
    <w:rsid w:val="004C0CC1"/>
    <w:rsid w:val="004C0FC9"/>
    <w:rsid w:val="004C15CD"/>
    <w:rsid w:val="004C1980"/>
    <w:rsid w:val="004C1ABF"/>
    <w:rsid w:val="004C1DC4"/>
    <w:rsid w:val="004C1FA1"/>
    <w:rsid w:val="004C22FC"/>
    <w:rsid w:val="004C2496"/>
    <w:rsid w:val="004C264C"/>
    <w:rsid w:val="004C26B7"/>
    <w:rsid w:val="004C26CA"/>
    <w:rsid w:val="004C2795"/>
    <w:rsid w:val="004C29CF"/>
    <w:rsid w:val="004C2A81"/>
    <w:rsid w:val="004C2C5A"/>
    <w:rsid w:val="004C2E46"/>
    <w:rsid w:val="004C2ED6"/>
    <w:rsid w:val="004C2F43"/>
    <w:rsid w:val="004C2F67"/>
    <w:rsid w:val="004C30E3"/>
    <w:rsid w:val="004C3699"/>
    <w:rsid w:val="004C39E0"/>
    <w:rsid w:val="004C3A71"/>
    <w:rsid w:val="004C3DD4"/>
    <w:rsid w:val="004C3E51"/>
    <w:rsid w:val="004C3ED4"/>
    <w:rsid w:val="004C44B7"/>
    <w:rsid w:val="004C44D6"/>
    <w:rsid w:val="004C4675"/>
    <w:rsid w:val="004C4A58"/>
    <w:rsid w:val="004C4B13"/>
    <w:rsid w:val="004C585B"/>
    <w:rsid w:val="004C597B"/>
    <w:rsid w:val="004C5F50"/>
    <w:rsid w:val="004C634B"/>
    <w:rsid w:val="004C6817"/>
    <w:rsid w:val="004C704A"/>
    <w:rsid w:val="004C70AF"/>
    <w:rsid w:val="004C734C"/>
    <w:rsid w:val="004C73F6"/>
    <w:rsid w:val="004C745E"/>
    <w:rsid w:val="004C7700"/>
    <w:rsid w:val="004C7839"/>
    <w:rsid w:val="004C7C72"/>
    <w:rsid w:val="004C7ECC"/>
    <w:rsid w:val="004D0065"/>
    <w:rsid w:val="004D0C5B"/>
    <w:rsid w:val="004D0DFA"/>
    <w:rsid w:val="004D0E42"/>
    <w:rsid w:val="004D1A26"/>
    <w:rsid w:val="004D1A64"/>
    <w:rsid w:val="004D2111"/>
    <w:rsid w:val="004D2235"/>
    <w:rsid w:val="004D22FA"/>
    <w:rsid w:val="004D23C3"/>
    <w:rsid w:val="004D2A21"/>
    <w:rsid w:val="004D2BAF"/>
    <w:rsid w:val="004D2DF0"/>
    <w:rsid w:val="004D2E2A"/>
    <w:rsid w:val="004D3A6E"/>
    <w:rsid w:val="004D3AB4"/>
    <w:rsid w:val="004D3C9E"/>
    <w:rsid w:val="004D3D4E"/>
    <w:rsid w:val="004D427F"/>
    <w:rsid w:val="004D4357"/>
    <w:rsid w:val="004D43D0"/>
    <w:rsid w:val="004D493C"/>
    <w:rsid w:val="004D4B60"/>
    <w:rsid w:val="004D4D4B"/>
    <w:rsid w:val="004D51DA"/>
    <w:rsid w:val="004D5387"/>
    <w:rsid w:val="004D5556"/>
    <w:rsid w:val="004D57BE"/>
    <w:rsid w:val="004D59D8"/>
    <w:rsid w:val="004D59DB"/>
    <w:rsid w:val="004D5CEA"/>
    <w:rsid w:val="004D5FF2"/>
    <w:rsid w:val="004D6024"/>
    <w:rsid w:val="004D6A87"/>
    <w:rsid w:val="004D6C37"/>
    <w:rsid w:val="004D6D15"/>
    <w:rsid w:val="004D6FDC"/>
    <w:rsid w:val="004D74B3"/>
    <w:rsid w:val="004D7511"/>
    <w:rsid w:val="004D7542"/>
    <w:rsid w:val="004D756A"/>
    <w:rsid w:val="004D7A03"/>
    <w:rsid w:val="004D7DDE"/>
    <w:rsid w:val="004D7EB5"/>
    <w:rsid w:val="004E05ED"/>
    <w:rsid w:val="004E06C5"/>
    <w:rsid w:val="004E07AD"/>
    <w:rsid w:val="004E081F"/>
    <w:rsid w:val="004E0A9B"/>
    <w:rsid w:val="004E1051"/>
    <w:rsid w:val="004E1372"/>
    <w:rsid w:val="004E1682"/>
    <w:rsid w:val="004E1DD2"/>
    <w:rsid w:val="004E224C"/>
    <w:rsid w:val="004E2390"/>
    <w:rsid w:val="004E24E9"/>
    <w:rsid w:val="004E262C"/>
    <w:rsid w:val="004E28C6"/>
    <w:rsid w:val="004E296E"/>
    <w:rsid w:val="004E2ADF"/>
    <w:rsid w:val="004E2BD3"/>
    <w:rsid w:val="004E2D52"/>
    <w:rsid w:val="004E2F74"/>
    <w:rsid w:val="004E333D"/>
    <w:rsid w:val="004E36F2"/>
    <w:rsid w:val="004E3810"/>
    <w:rsid w:val="004E3950"/>
    <w:rsid w:val="004E3A65"/>
    <w:rsid w:val="004E3B76"/>
    <w:rsid w:val="004E4574"/>
    <w:rsid w:val="004E4719"/>
    <w:rsid w:val="004E47F1"/>
    <w:rsid w:val="004E4F9E"/>
    <w:rsid w:val="004E509F"/>
    <w:rsid w:val="004E52F5"/>
    <w:rsid w:val="004E5315"/>
    <w:rsid w:val="004E53FA"/>
    <w:rsid w:val="004E5883"/>
    <w:rsid w:val="004E67E6"/>
    <w:rsid w:val="004E6855"/>
    <w:rsid w:val="004E6A66"/>
    <w:rsid w:val="004E6FC5"/>
    <w:rsid w:val="004E708F"/>
    <w:rsid w:val="004E73E6"/>
    <w:rsid w:val="004E7BC0"/>
    <w:rsid w:val="004E7F9B"/>
    <w:rsid w:val="004F0455"/>
    <w:rsid w:val="004F0580"/>
    <w:rsid w:val="004F0ABF"/>
    <w:rsid w:val="004F0BF9"/>
    <w:rsid w:val="004F0D79"/>
    <w:rsid w:val="004F0E9F"/>
    <w:rsid w:val="004F0FF7"/>
    <w:rsid w:val="004F14FF"/>
    <w:rsid w:val="004F165E"/>
    <w:rsid w:val="004F16F3"/>
    <w:rsid w:val="004F1A29"/>
    <w:rsid w:val="004F2732"/>
    <w:rsid w:val="004F2923"/>
    <w:rsid w:val="004F2B2E"/>
    <w:rsid w:val="004F2E6C"/>
    <w:rsid w:val="004F375D"/>
    <w:rsid w:val="004F37CF"/>
    <w:rsid w:val="004F3A8A"/>
    <w:rsid w:val="004F45C6"/>
    <w:rsid w:val="004F47FE"/>
    <w:rsid w:val="004F4BAC"/>
    <w:rsid w:val="004F4C59"/>
    <w:rsid w:val="004F5048"/>
    <w:rsid w:val="004F552D"/>
    <w:rsid w:val="004F5623"/>
    <w:rsid w:val="004F568A"/>
    <w:rsid w:val="004F5BE4"/>
    <w:rsid w:val="004F5DA3"/>
    <w:rsid w:val="004F6295"/>
    <w:rsid w:val="004F6836"/>
    <w:rsid w:val="004F69BE"/>
    <w:rsid w:val="004F6DCE"/>
    <w:rsid w:val="004F6E0C"/>
    <w:rsid w:val="004F744D"/>
    <w:rsid w:val="004F74C6"/>
    <w:rsid w:val="004F7E3D"/>
    <w:rsid w:val="004F7EF7"/>
    <w:rsid w:val="004F7F0C"/>
    <w:rsid w:val="00500093"/>
    <w:rsid w:val="00500399"/>
    <w:rsid w:val="00500453"/>
    <w:rsid w:val="0050045D"/>
    <w:rsid w:val="0050147E"/>
    <w:rsid w:val="00501EC7"/>
    <w:rsid w:val="005020ED"/>
    <w:rsid w:val="00502261"/>
    <w:rsid w:val="005022C1"/>
    <w:rsid w:val="005024C4"/>
    <w:rsid w:val="00502E5B"/>
    <w:rsid w:val="00502EA4"/>
    <w:rsid w:val="00503032"/>
    <w:rsid w:val="0050319B"/>
    <w:rsid w:val="0050327F"/>
    <w:rsid w:val="00503519"/>
    <w:rsid w:val="005035FF"/>
    <w:rsid w:val="00503ADD"/>
    <w:rsid w:val="00503F57"/>
    <w:rsid w:val="00504320"/>
    <w:rsid w:val="005045A9"/>
    <w:rsid w:val="005049D6"/>
    <w:rsid w:val="00504A35"/>
    <w:rsid w:val="00504AC3"/>
    <w:rsid w:val="00504B40"/>
    <w:rsid w:val="00504B8D"/>
    <w:rsid w:val="0050503B"/>
    <w:rsid w:val="005051F8"/>
    <w:rsid w:val="00505631"/>
    <w:rsid w:val="00505708"/>
    <w:rsid w:val="00505A27"/>
    <w:rsid w:val="00505A90"/>
    <w:rsid w:val="00505B08"/>
    <w:rsid w:val="00505B26"/>
    <w:rsid w:val="00505B43"/>
    <w:rsid w:val="00505E3A"/>
    <w:rsid w:val="0050623A"/>
    <w:rsid w:val="005063EA"/>
    <w:rsid w:val="00506C6B"/>
    <w:rsid w:val="00506D32"/>
    <w:rsid w:val="00507114"/>
    <w:rsid w:val="005071BB"/>
    <w:rsid w:val="00507274"/>
    <w:rsid w:val="0050735F"/>
    <w:rsid w:val="005078D0"/>
    <w:rsid w:val="00507B2F"/>
    <w:rsid w:val="00507C90"/>
    <w:rsid w:val="00507C97"/>
    <w:rsid w:val="00507F55"/>
    <w:rsid w:val="00510888"/>
    <w:rsid w:val="00510A51"/>
    <w:rsid w:val="00511255"/>
    <w:rsid w:val="00511431"/>
    <w:rsid w:val="005119D5"/>
    <w:rsid w:val="00511BF2"/>
    <w:rsid w:val="00511C70"/>
    <w:rsid w:val="00511D3D"/>
    <w:rsid w:val="00511EED"/>
    <w:rsid w:val="00511FAD"/>
    <w:rsid w:val="005122FA"/>
    <w:rsid w:val="0051230F"/>
    <w:rsid w:val="005124E8"/>
    <w:rsid w:val="00512514"/>
    <w:rsid w:val="00512A18"/>
    <w:rsid w:val="00512FC6"/>
    <w:rsid w:val="005130EA"/>
    <w:rsid w:val="00513253"/>
    <w:rsid w:val="005136B5"/>
    <w:rsid w:val="005136C0"/>
    <w:rsid w:val="00513A1E"/>
    <w:rsid w:val="00513A4F"/>
    <w:rsid w:val="00513CAE"/>
    <w:rsid w:val="00513EC6"/>
    <w:rsid w:val="00514296"/>
    <w:rsid w:val="00514479"/>
    <w:rsid w:val="00514778"/>
    <w:rsid w:val="00514B0A"/>
    <w:rsid w:val="00514C15"/>
    <w:rsid w:val="00514D2C"/>
    <w:rsid w:val="005151BF"/>
    <w:rsid w:val="005153DB"/>
    <w:rsid w:val="005154D5"/>
    <w:rsid w:val="00515662"/>
    <w:rsid w:val="005158C4"/>
    <w:rsid w:val="00515AC4"/>
    <w:rsid w:val="005163FB"/>
    <w:rsid w:val="005164A3"/>
    <w:rsid w:val="005164DA"/>
    <w:rsid w:val="005167AC"/>
    <w:rsid w:val="00516A36"/>
    <w:rsid w:val="00516F79"/>
    <w:rsid w:val="00517686"/>
    <w:rsid w:val="005176E9"/>
    <w:rsid w:val="00517F40"/>
    <w:rsid w:val="005200C7"/>
    <w:rsid w:val="00520641"/>
    <w:rsid w:val="00521733"/>
    <w:rsid w:val="0052192E"/>
    <w:rsid w:val="00521C01"/>
    <w:rsid w:val="005221FB"/>
    <w:rsid w:val="005224E3"/>
    <w:rsid w:val="0052298E"/>
    <w:rsid w:val="00522E40"/>
    <w:rsid w:val="005233D4"/>
    <w:rsid w:val="005236EB"/>
    <w:rsid w:val="00523740"/>
    <w:rsid w:val="00523961"/>
    <w:rsid w:val="00523A76"/>
    <w:rsid w:val="00523A8A"/>
    <w:rsid w:val="00523DEA"/>
    <w:rsid w:val="00523F63"/>
    <w:rsid w:val="0052485B"/>
    <w:rsid w:val="00524A61"/>
    <w:rsid w:val="00524D7C"/>
    <w:rsid w:val="00524F33"/>
    <w:rsid w:val="00524F48"/>
    <w:rsid w:val="00524FCD"/>
    <w:rsid w:val="0052533D"/>
    <w:rsid w:val="00525513"/>
    <w:rsid w:val="00525AAF"/>
    <w:rsid w:val="00525C1A"/>
    <w:rsid w:val="00525C31"/>
    <w:rsid w:val="00525D69"/>
    <w:rsid w:val="005261A7"/>
    <w:rsid w:val="005261F1"/>
    <w:rsid w:val="0052650F"/>
    <w:rsid w:val="005265F5"/>
    <w:rsid w:val="005266D1"/>
    <w:rsid w:val="005268A0"/>
    <w:rsid w:val="005269A6"/>
    <w:rsid w:val="00526DD7"/>
    <w:rsid w:val="005276E6"/>
    <w:rsid w:val="00527DA9"/>
    <w:rsid w:val="0053022C"/>
    <w:rsid w:val="0053025F"/>
    <w:rsid w:val="005303BF"/>
    <w:rsid w:val="005303DD"/>
    <w:rsid w:val="0053041E"/>
    <w:rsid w:val="00530623"/>
    <w:rsid w:val="00530632"/>
    <w:rsid w:val="00530720"/>
    <w:rsid w:val="00530A24"/>
    <w:rsid w:val="00530B99"/>
    <w:rsid w:val="00530E08"/>
    <w:rsid w:val="00530FAC"/>
    <w:rsid w:val="005314CC"/>
    <w:rsid w:val="0053150E"/>
    <w:rsid w:val="00531B19"/>
    <w:rsid w:val="00531B57"/>
    <w:rsid w:val="00531BD4"/>
    <w:rsid w:val="00531E84"/>
    <w:rsid w:val="00531F9D"/>
    <w:rsid w:val="00532229"/>
    <w:rsid w:val="00532644"/>
    <w:rsid w:val="005326E2"/>
    <w:rsid w:val="00532912"/>
    <w:rsid w:val="00532A59"/>
    <w:rsid w:val="00532B7B"/>
    <w:rsid w:val="00532D48"/>
    <w:rsid w:val="00532E6F"/>
    <w:rsid w:val="005330CD"/>
    <w:rsid w:val="005331C3"/>
    <w:rsid w:val="00533A4A"/>
    <w:rsid w:val="00533BF0"/>
    <w:rsid w:val="00533EB6"/>
    <w:rsid w:val="0053430D"/>
    <w:rsid w:val="005344A1"/>
    <w:rsid w:val="00534557"/>
    <w:rsid w:val="00534596"/>
    <w:rsid w:val="00534947"/>
    <w:rsid w:val="00534D6C"/>
    <w:rsid w:val="00534F55"/>
    <w:rsid w:val="00535058"/>
    <w:rsid w:val="00535294"/>
    <w:rsid w:val="005355F1"/>
    <w:rsid w:val="005357D0"/>
    <w:rsid w:val="00535D56"/>
    <w:rsid w:val="00535EFC"/>
    <w:rsid w:val="005367EC"/>
    <w:rsid w:val="00536821"/>
    <w:rsid w:val="00536B30"/>
    <w:rsid w:val="00536CFF"/>
    <w:rsid w:val="00536F16"/>
    <w:rsid w:val="00536F1D"/>
    <w:rsid w:val="00536FED"/>
    <w:rsid w:val="005372F6"/>
    <w:rsid w:val="005374BC"/>
    <w:rsid w:val="005376E7"/>
    <w:rsid w:val="00537CBB"/>
    <w:rsid w:val="00537D9C"/>
    <w:rsid w:val="00537DF0"/>
    <w:rsid w:val="00537F27"/>
    <w:rsid w:val="00537FE1"/>
    <w:rsid w:val="0054007F"/>
    <w:rsid w:val="00540813"/>
    <w:rsid w:val="00540983"/>
    <w:rsid w:val="00540C3D"/>
    <w:rsid w:val="00541184"/>
    <w:rsid w:val="005413CF"/>
    <w:rsid w:val="005416A9"/>
    <w:rsid w:val="00541937"/>
    <w:rsid w:val="005419B8"/>
    <w:rsid w:val="00541D87"/>
    <w:rsid w:val="005422E9"/>
    <w:rsid w:val="00542A3F"/>
    <w:rsid w:val="00542BB8"/>
    <w:rsid w:val="0054306E"/>
    <w:rsid w:val="00543165"/>
    <w:rsid w:val="00543934"/>
    <w:rsid w:val="00543AA0"/>
    <w:rsid w:val="00543C11"/>
    <w:rsid w:val="00543C3B"/>
    <w:rsid w:val="00543DEA"/>
    <w:rsid w:val="0054477E"/>
    <w:rsid w:val="00544B05"/>
    <w:rsid w:val="00544BD2"/>
    <w:rsid w:val="00545084"/>
    <w:rsid w:val="005452A5"/>
    <w:rsid w:val="00545367"/>
    <w:rsid w:val="005453E2"/>
    <w:rsid w:val="00545461"/>
    <w:rsid w:val="00545DD5"/>
    <w:rsid w:val="00545F6A"/>
    <w:rsid w:val="0054648F"/>
    <w:rsid w:val="0054661B"/>
    <w:rsid w:val="00546689"/>
    <w:rsid w:val="005468CA"/>
    <w:rsid w:val="00546BB5"/>
    <w:rsid w:val="0054740B"/>
    <w:rsid w:val="00547426"/>
    <w:rsid w:val="005477A8"/>
    <w:rsid w:val="005477C7"/>
    <w:rsid w:val="00547839"/>
    <w:rsid w:val="00547AC9"/>
    <w:rsid w:val="00547C27"/>
    <w:rsid w:val="00547F44"/>
    <w:rsid w:val="00547FA1"/>
    <w:rsid w:val="00547FB0"/>
    <w:rsid w:val="00550064"/>
    <w:rsid w:val="005500F1"/>
    <w:rsid w:val="00550154"/>
    <w:rsid w:val="00550627"/>
    <w:rsid w:val="00551083"/>
    <w:rsid w:val="0055148C"/>
    <w:rsid w:val="0055158F"/>
    <w:rsid w:val="00551ACD"/>
    <w:rsid w:val="005523AD"/>
    <w:rsid w:val="00552707"/>
    <w:rsid w:val="00552D80"/>
    <w:rsid w:val="00552FD4"/>
    <w:rsid w:val="0055333B"/>
    <w:rsid w:val="005535A9"/>
    <w:rsid w:val="00553795"/>
    <w:rsid w:val="005539F0"/>
    <w:rsid w:val="00553BB4"/>
    <w:rsid w:val="00553D7B"/>
    <w:rsid w:val="00553F48"/>
    <w:rsid w:val="005541B1"/>
    <w:rsid w:val="00554229"/>
    <w:rsid w:val="005546F0"/>
    <w:rsid w:val="00554A47"/>
    <w:rsid w:val="00554C2F"/>
    <w:rsid w:val="00554D97"/>
    <w:rsid w:val="005558DD"/>
    <w:rsid w:val="00556054"/>
    <w:rsid w:val="0055625B"/>
    <w:rsid w:val="00556AE4"/>
    <w:rsid w:val="00556BF0"/>
    <w:rsid w:val="005570C1"/>
    <w:rsid w:val="005573C4"/>
    <w:rsid w:val="005579CC"/>
    <w:rsid w:val="00560176"/>
    <w:rsid w:val="005601BE"/>
    <w:rsid w:val="00560623"/>
    <w:rsid w:val="0056071B"/>
    <w:rsid w:val="00560CD8"/>
    <w:rsid w:val="00561329"/>
    <w:rsid w:val="00561BC3"/>
    <w:rsid w:val="00561CA6"/>
    <w:rsid w:val="00561DF5"/>
    <w:rsid w:val="00561F6D"/>
    <w:rsid w:val="005620A4"/>
    <w:rsid w:val="0056232D"/>
    <w:rsid w:val="00562660"/>
    <w:rsid w:val="005629D6"/>
    <w:rsid w:val="00562ABD"/>
    <w:rsid w:val="00562BB7"/>
    <w:rsid w:val="00562D2D"/>
    <w:rsid w:val="0056320C"/>
    <w:rsid w:val="00563416"/>
    <w:rsid w:val="00563433"/>
    <w:rsid w:val="005638AD"/>
    <w:rsid w:val="00563A78"/>
    <w:rsid w:val="00564811"/>
    <w:rsid w:val="00564C70"/>
    <w:rsid w:val="00564F58"/>
    <w:rsid w:val="00564FB7"/>
    <w:rsid w:val="005653EC"/>
    <w:rsid w:val="005653EE"/>
    <w:rsid w:val="00565450"/>
    <w:rsid w:val="005656B5"/>
    <w:rsid w:val="005657C0"/>
    <w:rsid w:val="00565A91"/>
    <w:rsid w:val="00565E33"/>
    <w:rsid w:val="00565F08"/>
    <w:rsid w:val="00566315"/>
    <w:rsid w:val="005664A3"/>
    <w:rsid w:val="00566865"/>
    <w:rsid w:val="00566AC2"/>
    <w:rsid w:val="005672F1"/>
    <w:rsid w:val="0056740C"/>
    <w:rsid w:val="00567454"/>
    <w:rsid w:val="00567AAE"/>
    <w:rsid w:val="00567DA7"/>
    <w:rsid w:val="0057005D"/>
    <w:rsid w:val="00570114"/>
    <w:rsid w:val="00570433"/>
    <w:rsid w:val="00570595"/>
    <w:rsid w:val="005707B9"/>
    <w:rsid w:val="00570949"/>
    <w:rsid w:val="0057098A"/>
    <w:rsid w:val="00570A3A"/>
    <w:rsid w:val="00570DD9"/>
    <w:rsid w:val="00570F8E"/>
    <w:rsid w:val="005717EA"/>
    <w:rsid w:val="00571906"/>
    <w:rsid w:val="00571BB4"/>
    <w:rsid w:val="00571DA1"/>
    <w:rsid w:val="00572015"/>
    <w:rsid w:val="00572129"/>
    <w:rsid w:val="005723E6"/>
    <w:rsid w:val="00572554"/>
    <w:rsid w:val="00572772"/>
    <w:rsid w:val="005729E9"/>
    <w:rsid w:val="00572BF3"/>
    <w:rsid w:val="00572D1A"/>
    <w:rsid w:val="00573149"/>
    <w:rsid w:val="005731C1"/>
    <w:rsid w:val="005731C3"/>
    <w:rsid w:val="0057328C"/>
    <w:rsid w:val="0057368D"/>
    <w:rsid w:val="0057368F"/>
    <w:rsid w:val="00573F54"/>
    <w:rsid w:val="00574037"/>
    <w:rsid w:val="005745F6"/>
    <w:rsid w:val="005746C2"/>
    <w:rsid w:val="005749D2"/>
    <w:rsid w:val="00574C18"/>
    <w:rsid w:val="0057519B"/>
    <w:rsid w:val="00575685"/>
    <w:rsid w:val="00575783"/>
    <w:rsid w:val="005758C0"/>
    <w:rsid w:val="005758E8"/>
    <w:rsid w:val="00575A09"/>
    <w:rsid w:val="00575A33"/>
    <w:rsid w:val="00575BA4"/>
    <w:rsid w:val="0057608C"/>
    <w:rsid w:val="005760AB"/>
    <w:rsid w:val="00576406"/>
    <w:rsid w:val="0057643A"/>
    <w:rsid w:val="005766AB"/>
    <w:rsid w:val="0057672D"/>
    <w:rsid w:val="00576C26"/>
    <w:rsid w:val="00576DD6"/>
    <w:rsid w:val="0057703F"/>
    <w:rsid w:val="0057719A"/>
    <w:rsid w:val="00577219"/>
    <w:rsid w:val="005774F5"/>
    <w:rsid w:val="00577995"/>
    <w:rsid w:val="00577D6A"/>
    <w:rsid w:val="00577F02"/>
    <w:rsid w:val="00577F14"/>
    <w:rsid w:val="005800F8"/>
    <w:rsid w:val="00580376"/>
    <w:rsid w:val="005806A6"/>
    <w:rsid w:val="00580746"/>
    <w:rsid w:val="00580A62"/>
    <w:rsid w:val="0058128E"/>
    <w:rsid w:val="00581868"/>
    <w:rsid w:val="0058196C"/>
    <w:rsid w:val="00581A0D"/>
    <w:rsid w:val="00581B9C"/>
    <w:rsid w:val="00581BEC"/>
    <w:rsid w:val="00581E79"/>
    <w:rsid w:val="00582519"/>
    <w:rsid w:val="0058260F"/>
    <w:rsid w:val="0058263C"/>
    <w:rsid w:val="00582AEF"/>
    <w:rsid w:val="0058304B"/>
    <w:rsid w:val="0058312A"/>
    <w:rsid w:val="00583341"/>
    <w:rsid w:val="00583446"/>
    <w:rsid w:val="0058382C"/>
    <w:rsid w:val="00583F9B"/>
    <w:rsid w:val="00584157"/>
    <w:rsid w:val="005842EE"/>
    <w:rsid w:val="0058435B"/>
    <w:rsid w:val="005844D5"/>
    <w:rsid w:val="00584842"/>
    <w:rsid w:val="00584CB1"/>
    <w:rsid w:val="00584D76"/>
    <w:rsid w:val="00585188"/>
    <w:rsid w:val="00585942"/>
    <w:rsid w:val="00585D66"/>
    <w:rsid w:val="00585D8D"/>
    <w:rsid w:val="00585F99"/>
    <w:rsid w:val="00585FCA"/>
    <w:rsid w:val="00586239"/>
    <w:rsid w:val="00586277"/>
    <w:rsid w:val="00586325"/>
    <w:rsid w:val="0058687E"/>
    <w:rsid w:val="00586C02"/>
    <w:rsid w:val="00586E20"/>
    <w:rsid w:val="0058703D"/>
    <w:rsid w:val="005871C2"/>
    <w:rsid w:val="0058727A"/>
    <w:rsid w:val="00587642"/>
    <w:rsid w:val="0058767E"/>
    <w:rsid w:val="00587923"/>
    <w:rsid w:val="00587992"/>
    <w:rsid w:val="00587C59"/>
    <w:rsid w:val="00587F51"/>
    <w:rsid w:val="00587F7D"/>
    <w:rsid w:val="00590204"/>
    <w:rsid w:val="005903B3"/>
    <w:rsid w:val="0059091E"/>
    <w:rsid w:val="00590D80"/>
    <w:rsid w:val="00590E57"/>
    <w:rsid w:val="005915FF"/>
    <w:rsid w:val="00591753"/>
    <w:rsid w:val="00591AFC"/>
    <w:rsid w:val="00591E02"/>
    <w:rsid w:val="00591E7C"/>
    <w:rsid w:val="005922FA"/>
    <w:rsid w:val="005923E8"/>
    <w:rsid w:val="005925C0"/>
    <w:rsid w:val="00592721"/>
    <w:rsid w:val="005928DC"/>
    <w:rsid w:val="00592A88"/>
    <w:rsid w:val="00592C26"/>
    <w:rsid w:val="00592DBC"/>
    <w:rsid w:val="00592DBE"/>
    <w:rsid w:val="00592F88"/>
    <w:rsid w:val="005931F7"/>
    <w:rsid w:val="00593269"/>
    <w:rsid w:val="0059328F"/>
    <w:rsid w:val="005933DF"/>
    <w:rsid w:val="00593438"/>
    <w:rsid w:val="00593A55"/>
    <w:rsid w:val="00593B97"/>
    <w:rsid w:val="005942A9"/>
    <w:rsid w:val="00594333"/>
    <w:rsid w:val="00594525"/>
    <w:rsid w:val="00594662"/>
    <w:rsid w:val="0059476B"/>
    <w:rsid w:val="005948DE"/>
    <w:rsid w:val="0059493E"/>
    <w:rsid w:val="00594BB9"/>
    <w:rsid w:val="00594CF2"/>
    <w:rsid w:val="005956CC"/>
    <w:rsid w:val="00595995"/>
    <w:rsid w:val="005959BB"/>
    <w:rsid w:val="00595C45"/>
    <w:rsid w:val="0059661A"/>
    <w:rsid w:val="00596AEA"/>
    <w:rsid w:val="00596B37"/>
    <w:rsid w:val="00596E1D"/>
    <w:rsid w:val="00597329"/>
    <w:rsid w:val="005977C0"/>
    <w:rsid w:val="00597863"/>
    <w:rsid w:val="00597EA2"/>
    <w:rsid w:val="00597EDB"/>
    <w:rsid w:val="005A0249"/>
    <w:rsid w:val="005A0267"/>
    <w:rsid w:val="005A027A"/>
    <w:rsid w:val="005A05D2"/>
    <w:rsid w:val="005A0644"/>
    <w:rsid w:val="005A078E"/>
    <w:rsid w:val="005A0BC0"/>
    <w:rsid w:val="005A0E55"/>
    <w:rsid w:val="005A0F86"/>
    <w:rsid w:val="005A1429"/>
    <w:rsid w:val="005A14B5"/>
    <w:rsid w:val="005A188A"/>
    <w:rsid w:val="005A1DA5"/>
    <w:rsid w:val="005A1FF8"/>
    <w:rsid w:val="005A212C"/>
    <w:rsid w:val="005A2288"/>
    <w:rsid w:val="005A2B04"/>
    <w:rsid w:val="005A2B4B"/>
    <w:rsid w:val="005A2DA9"/>
    <w:rsid w:val="005A2E31"/>
    <w:rsid w:val="005A30E9"/>
    <w:rsid w:val="005A30FD"/>
    <w:rsid w:val="005A32D6"/>
    <w:rsid w:val="005A3679"/>
    <w:rsid w:val="005A36DF"/>
    <w:rsid w:val="005A3C75"/>
    <w:rsid w:val="005A3F94"/>
    <w:rsid w:val="005A42AB"/>
    <w:rsid w:val="005A42F6"/>
    <w:rsid w:val="005A4493"/>
    <w:rsid w:val="005A464C"/>
    <w:rsid w:val="005A48FD"/>
    <w:rsid w:val="005A4BE9"/>
    <w:rsid w:val="005A4C51"/>
    <w:rsid w:val="005A50E2"/>
    <w:rsid w:val="005A5384"/>
    <w:rsid w:val="005A54E7"/>
    <w:rsid w:val="005A586E"/>
    <w:rsid w:val="005A5CE3"/>
    <w:rsid w:val="005A5E03"/>
    <w:rsid w:val="005A5F08"/>
    <w:rsid w:val="005A61C1"/>
    <w:rsid w:val="005A651A"/>
    <w:rsid w:val="005A662C"/>
    <w:rsid w:val="005A68CF"/>
    <w:rsid w:val="005A6D00"/>
    <w:rsid w:val="005A6E30"/>
    <w:rsid w:val="005A6FD8"/>
    <w:rsid w:val="005A71DB"/>
    <w:rsid w:val="005A7262"/>
    <w:rsid w:val="005A7518"/>
    <w:rsid w:val="005A7B7B"/>
    <w:rsid w:val="005A7F0A"/>
    <w:rsid w:val="005B038C"/>
    <w:rsid w:val="005B05BD"/>
    <w:rsid w:val="005B0653"/>
    <w:rsid w:val="005B105C"/>
    <w:rsid w:val="005B1107"/>
    <w:rsid w:val="005B12EB"/>
    <w:rsid w:val="005B1456"/>
    <w:rsid w:val="005B15BD"/>
    <w:rsid w:val="005B1720"/>
    <w:rsid w:val="005B196A"/>
    <w:rsid w:val="005B1B9F"/>
    <w:rsid w:val="005B1C91"/>
    <w:rsid w:val="005B1D16"/>
    <w:rsid w:val="005B1F4B"/>
    <w:rsid w:val="005B1F5E"/>
    <w:rsid w:val="005B1FF9"/>
    <w:rsid w:val="005B2963"/>
    <w:rsid w:val="005B2E16"/>
    <w:rsid w:val="005B3011"/>
    <w:rsid w:val="005B31AD"/>
    <w:rsid w:val="005B31F8"/>
    <w:rsid w:val="005B33DE"/>
    <w:rsid w:val="005B352A"/>
    <w:rsid w:val="005B3B0E"/>
    <w:rsid w:val="005B3E0D"/>
    <w:rsid w:val="005B3E59"/>
    <w:rsid w:val="005B3FE8"/>
    <w:rsid w:val="005B4374"/>
    <w:rsid w:val="005B4519"/>
    <w:rsid w:val="005B48D8"/>
    <w:rsid w:val="005B4B1F"/>
    <w:rsid w:val="005B50C3"/>
    <w:rsid w:val="005B558B"/>
    <w:rsid w:val="005B55D8"/>
    <w:rsid w:val="005B5A0A"/>
    <w:rsid w:val="005B5E9F"/>
    <w:rsid w:val="005B601F"/>
    <w:rsid w:val="005B6158"/>
    <w:rsid w:val="005B648E"/>
    <w:rsid w:val="005B6682"/>
    <w:rsid w:val="005B6806"/>
    <w:rsid w:val="005B6F87"/>
    <w:rsid w:val="005B7023"/>
    <w:rsid w:val="005B7613"/>
    <w:rsid w:val="005B76D7"/>
    <w:rsid w:val="005B773A"/>
    <w:rsid w:val="005B7788"/>
    <w:rsid w:val="005C0369"/>
    <w:rsid w:val="005C0619"/>
    <w:rsid w:val="005C084A"/>
    <w:rsid w:val="005C0965"/>
    <w:rsid w:val="005C0994"/>
    <w:rsid w:val="005C0995"/>
    <w:rsid w:val="005C0A96"/>
    <w:rsid w:val="005C0EA3"/>
    <w:rsid w:val="005C131D"/>
    <w:rsid w:val="005C13D9"/>
    <w:rsid w:val="005C1549"/>
    <w:rsid w:val="005C1644"/>
    <w:rsid w:val="005C1717"/>
    <w:rsid w:val="005C190D"/>
    <w:rsid w:val="005C1BBB"/>
    <w:rsid w:val="005C1FE5"/>
    <w:rsid w:val="005C2205"/>
    <w:rsid w:val="005C2607"/>
    <w:rsid w:val="005C2BC9"/>
    <w:rsid w:val="005C2F3E"/>
    <w:rsid w:val="005C352E"/>
    <w:rsid w:val="005C35AE"/>
    <w:rsid w:val="005C3720"/>
    <w:rsid w:val="005C3A7D"/>
    <w:rsid w:val="005C3F79"/>
    <w:rsid w:val="005C468F"/>
    <w:rsid w:val="005C4BC0"/>
    <w:rsid w:val="005C4D69"/>
    <w:rsid w:val="005C500F"/>
    <w:rsid w:val="005C50AA"/>
    <w:rsid w:val="005C516F"/>
    <w:rsid w:val="005C540E"/>
    <w:rsid w:val="005C5656"/>
    <w:rsid w:val="005C5697"/>
    <w:rsid w:val="005C5AA4"/>
    <w:rsid w:val="005C5E50"/>
    <w:rsid w:val="005C62EB"/>
    <w:rsid w:val="005C63F0"/>
    <w:rsid w:val="005C673A"/>
    <w:rsid w:val="005C6A24"/>
    <w:rsid w:val="005C71D0"/>
    <w:rsid w:val="005C7214"/>
    <w:rsid w:val="005C72DE"/>
    <w:rsid w:val="005C73A3"/>
    <w:rsid w:val="005C7418"/>
    <w:rsid w:val="005D091A"/>
    <w:rsid w:val="005D1717"/>
    <w:rsid w:val="005D232E"/>
    <w:rsid w:val="005D23DA"/>
    <w:rsid w:val="005D24DE"/>
    <w:rsid w:val="005D2A9F"/>
    <w:rsid w:val="005D2D2C"/>
    <w:rsid w:val="005D303D"/>
    <w:rsid w:val="005D307F"/>
    <w:rsid w:val="005D3154"/>
    <w:rsid w:val="005D3239"/>
    <w:rsid w:val="005D3262"/>
    <w:rsid w:val="005D35B7"/>
    <w:rsid w:val="005D369A"/>
    <w:rsid w:val="005D38A6"/>
    <w:rsid w:val="005D3982"/>
    <w:rsid w:val="005D3CEF"/>
    <w:rsid w:val="005D4443"/>
    <w:rsid w:val="005D46D5"/>
    <w:rsid w:val="005D4830"/>
    <w:rsid w:val="005D48B0"/>
    <w:rsid w:val="005D4C08"/>
    <w:rsid w:val="005D5D6F"/>
    <w:rsid w:val="005D61F3"/>
    <w:rsid w:val="005D66F1"/>
    <w:rsid w:val="005D6C4F"/>
    <w:rsid w:val="005D6F7B"/>
    <w:rsid w:val="005D7164"/>
    <w:rsid w:val="005D7640"/>
    <w:rsid w:val="005D7A1B"/>
    <w:rsid w:val="005D7C3B"/>
    <w:rsid w:val="005D7DF2"/>
    <w:rsid w:val="005E044F"/>
    <w:rsid w:val="005E0666"/>
    <w:rsid w:val="005E0B41"/>
    <w:rsid w:val="005E0C88"/>
    <w:rsid w:val="005E0D5C"/>
    <w:rsid w:val="005E0E92"/>
    <w:rsid w:val="005E1264"/>
    <w:rsid w:val="005E1772"/>
    <w:rsid w:val="005E2608"/>
    <w:rsid w:val="005E2681"/>
    <w:rsid w:val="005E2807"/>
    <w:rsid w:val="005E29D4"/>
    <w:rsid w:val="005E2C39"/>
    <w:rsid w:val="005E2D44"/>
    <w:rsid w:val="005E2FD1"/>
    <w:rsid w:val="005E3255"/>
    <w:rsid w:val="005E33A7"/>
    <w:rsid w:val="005E3B57"/>
    <w:rsid w:val="005E3C7E"/>
    <w:rsid w:val="005E3C92"/>
    <w:rsid w:val="005E3E2B"/>
    <w:rsid w:val="005E3FF1"/>
    <w:rsid w:val="005E41D7"/>
    <w:rsid w:val="005E42DA"/>
    <w:rsid w:val="005E49D3"/>
    <w:rsid w:val="005E4B12"/>
    <w:rsid w:val="005E4C59"/>
    <w:rsid w:val="005E4FAD"/>
    <w:rsid w:val="005E5281"/>
    <w:rsid w:val="005E5464"/>
    <w:rsid w:val="005E5AF6"/>
    <w:rsid w:val="005E5B10"/>
    <w:rsid w:val="005E5BF1"/>
    <w:rsid w:val="005E5C6F"/>
    <w:rsid w:val="005E5E01"/>
    <w:rsid w:val="005E5ED5"/>
    <w:rsid w:val="005E6140"/>
    <w:rsid w:val="005E6141"/>
    <w:rsid w:val="005E61A1"/>
    <w:rsid w:val="005E64AD"/>
    <w:rsid w:val="005E66F9"/>
    <w:rsid w:val="005E672F"/>
    <w:rsid w:val="005E705C"/>
    <w:rsid w:val="005E7715"/>
    <w:rsid w:val="005E7AD5"/>
    <w:rsid w:val="005E7AF1"/>
    <w:rsid w:val="005F0221"/>
    <w:rsid w:val="005F064D"/>
    <w:rsid w:val="005F0B05"/>
    <w:rsid w:val="005F0CE8"/>
    <w:rsid w:val="005F153E"/>
    <w:rsid w:val="005F157B"/>
    <w:rsid w:val="005F177D"/>
    <w:rsid w:val="005F199A"/>
    <w:rsid w:val="005F1A32"/>
    <w:rsid w:val="005F1B91"/>
    <w:rsid w:val="005F1CAF"/>
    <w:rsid w:val="005F1CF8"/>
    <w:rsid w:val="005F1D9B"/>
    <w:rsid w:val="005F1DC5"/>
    <w:rsid w:val="005F2279"/>
    <w:rsid w:val="005F2612"/>
    <w:rsid w:val="005F2A0A"/>
    <w:rsid w:val="005F2D0F"/>
    <w:rsid w:val="005F2F25"/>
    <w:rsid w:val="005F3106"/>
    <w:rsid w:val="005F35DD"/>
    <w:rsid w:val="005F3639"/>
    <w:rsid w:val="005F383E"/>
    <w:rsid w:val="005F38DA"/>
    <w:rsid w:val="005F38F9"/>
    <w:rsid w:val="005F4233"/>
    <w:rsid w:val="005F42BD"/>
    <w:rsid w:val="005F4888"/>
    <w:rsid w:val="005F4981"/>
    <w:rsid w:val="005F4A8B"/>
    <w:rsid w:val="005F4AD6"/>
    <w:rsid w:val="005F4EDA"/>
    <w:rsid w:val="005F50AF"/>
    <w:rsid w:val="005F5224"/>
    <w:rsid w:val="005F5508"/>
    <w:rsid w:val="005F56BB"/>
    <w:rsid w:val="005F5A96"/>
    <w:rsid w:val="005F5C8A"/>
    <w:rsid w:val="005F6D5B"/>
    <w:rsid w:val="005F70D1"/>
    <w:rsid w:val="005F7FC8"/>
    <w:rsid w:val="006000EA"/>
    <w:rsid w:val="0060013D"/>
    <w:rsid w:val="00600517"/>
    <w:rsid w:val="00601435"/>
    <w:rsid w:val="006014F6"/>
    <w:rsid w:val="0060161F"/>
    <w:rsid w:val="0060198F"/>
    <w:rsid w:val="00601B38"/>
    <w:rsid w:val="0060200A"/>
    <w:rsid w:val="00602316"/>
    <w:rsid w:val="006029C4"/>
    <w:rsid w:val="00602A2A"/>
    <w:rsid w:val="00602D60"/>
    <w:rsid w:val="00602DF9"/>
    <w:rsid w:val="006030F3"/>
    <w:rsid w:val="00603615"/>
    <w:rsid w:val="006036FD"/>
    <w:rsid w:val="00603760"/>
    <w:rsid w:val="006037AD"/>
    <w:rsid w:val="006038A2"/>
    <w:rsid w:val="006039D3"/>
    <w:rsid w:val="00603D33"/>
    <w:rsid w:val="00603DC7"/>
    <w:rsid w:val="00603E07"/>
    <w:rsid w:val="006042C2"/>
    <w:rsid w:val="00604363"/>
    <w:rsid w:val="0060439B"/>
    <w:rsid w:val="00604B7E"/>
    <w:rsid w:val="00604F21"/>
    <w:rsid w:val="00604F62"/>
    <w:rsid w:val="00605410"/>
    <w:rsid w:val="00605950"/>
    <w:rsid w:val="00605E91"/>
    <w:rsid w:val="0060600D"/>
    <w:rsid w:val="00606037"/>
    <w:rsid w:val="006069EF"/>
    <w:rsid w:val="006070DC"/>
    <w:rsid w:val="0060715E"/>
    <w:rsid w:val="0060750A"/>
    <w:rsid w:val="0060794C"/>
    <w:rsid w:val="00607B70"/>
    <w:rsid w:val="00607D43"/>
    <w:rsid w:val="006109C8"/>
    <w:rsid w:val="006110D1"/>
    <w:rsid w:val="006113E7"/>
    <w:rsid w:val="00611BB6"/>
    <w:rsid w:val="00611F74"/>
    <w:rsid w:val="006121F3"/>
    <w:rsid w:val="006122B1"/>
    <w:rsid w:val="00612486"/>
    <w:rsid w:val="00612C50"/>
    <w:rsid w:val="00613309"/>
    <w:rsid w:val="006135BE"/>
    <w:rsid w:val="00613887"/>
    <w:rsid w:val="00613DD0"/>
    <w:rsid w:val="00613E81"/>
    <w:rsid w:val="006142B7"/>
    <w:rsid w:val="006142F7"/>
    <w:rsid w:val="00614498"/>
    <w:rsid w:val="006146DB"/>
    <w:rsid w:val="006149DD"/>
    <w:rsid w:val="00614C68"/>
    <w:rsid w:val="00614CB6"/>
    <w:rsid w:val="00614D1B"/>
    <w:rsid w:val="00615B98"/>
    <w:rsid w:val="00615CA6"/>
    <w:rsid w:val="00615D67"/>
    <w:rsid w:val="00615F46"/>
    <w:rsid w:val="0061622A"/>
    <w:rsid w:val="00616381"/>
    <w:rsid w:val="00616C97"/>
    <w:rsid w:val="00616D5C"/>
    <w:rsid w:val="00616E41"/>
    <w:rsid w:val="00616F68"/>
    <w:rsid w:val="006171A0"/>
    <w:rsid w:val="0061753D"/>
    <w:rsid w:val="006175B5"/>
    <w:rsid w:val="00617B6B"/>
    <w:rsid w:val="00617B7E"/>
    <w:rsid w:val="00620068"/>
    <w:rsid w:val="006202E0"/>
    <w:rsid w:val="00620881"/>
    <w:rsid w:val="006208C1"/>
    <w:rsid w:val="00620C3D"/>
    <w:rsid w:val="00620DA8"/>
    <w:rsid w:val="00620FC5"/>
    <w:rsid w:val="0062114F"/>
    <w:rsid w:val="0062135F"/>
    <w:rsid w:val="00621AFA"/>
    <w:rsid w:val="00621E1C"/>
    <w:rsid w:val="0062240E"/>
    <w:rsid w:val="00622718"/>
    <w:rsid w:val="0062277E"/>
    <w:rsid w:val="00622D1C"/>
    <w:rsid w:val="00622D30"/>
    <w:rsid w:val="00622EF1"/>
    <w:rsid w:val="006230C7"/>
    <w:rsid w:val="00623485"/>
    <w:rsid w:val="006234C3"/>
    <w:rsid w:val="00623A49"/>
    <w:rsid w:val="00624070"/>
    <w:rsid w:val="006243F3"/>
    <w:rsid w:val="00624CF2"/>
    <w:rsid w:val="00624D1D"/>
    <w:rsid w:val="00624E42"/>
    <w:rsid w:val="00625590"/>
    <w:rsid w:val="00625648"/>
    <w:rsid w:val="00625659"/>
    <w:rsid w:val="006256FF"/>
    <w:rsid w:val="0062573F"/>
    <w:rsid w:val="00625800"/>
    <w:rsid w:val="006259A7"/>
    <w:rsid w:val="00625D23"/>
    <w:rsid w:val="00625ED4"/>
    <w:rsid w:val="00626D52"/>
    <w:rsid w:val="00626EEC"/>
    <w:rsid w:val="006273BE"/>
    <w:rsid w:val="00627427"/>
    <w:rsid w:val="006278CA"/>
    <w:rsid w:val="00627CE6"/>
    <w:rsid w:val="00627E0D"/>
    <w:rsid w:val="00627EEB"/>
    <w:rsid w:val="00627FB4"/>
    <w:rsid w:val="00630044"/>
    <w:rsid w:val="00630601"/>
    <w:rsid w:val="006308E3"/>
    <w:rsid w:val="00631242"/>
    <w:rsid w:val="00631623"/>
    <w:rsid w:val="00631D39"/>
    <w:rsid w:val="00631EBC"/>
    <w:rsid w:val="00631FB9"/>
    <w:rsid w:val="00632342"/>
    <w:rsid w:val="006324A8"/>
    <w:rsid w:val="00632580"/>
    <w:rsid w:val="00632895"/>
    <w:rsid w:val="00632AD1"/>
    <w:rsid w:val="00632BBB"/>
    <w:rsid w:val="00633331"/>
    <w:rsid w:val="006333A4"/>
    <w:rsid w:val="0063381C"/>
    <w:rsid w:val="0063381E"/>
    <w:rsid w:val="00633B65"/>
    <w:rsid w:val="00634148"/>
    <w:rsid w:val="006347BB"/>
    <w:rsid w:val="00634CC4"/>
    <w:rsid w:val="00634F20"/>
    <w:rsid w:val="00634FDC"/>
    <w:rsid w:val="00634FE1"/>
    <w:rsid w:val="0063507E"/>
    <w:rsid w:val="0063593F"/>
    <w:rsid w:val="00635988"/>
    <w:rsid w:val="00635A52"/>
    <w:rsid w:val="00635AA2"/>
    <w:rsid w:val="00635E24"/>
    <w:rsid w:val="00635F59"/>
    <w:rsid w:val="00636375"/>
    <w:rsid w:val="0063677B"/>
    <w:rsid w:val="00636BD3"/>
    <w:rsid w:val="00636C2D"/>
    <w:rsid w:val="006370F2"/>
    <w:rsid w:val="00637290"/>
    <w:rsid w:val="006372C2"/>
    <w:rsid w:val="0063738E"/>
    <w:rsid w:val="0063779B"/>
    <w:rsid w:val="00637BA6"/>
    <w:rsid w:val="00637DCD"/>
    <w:rsid w:val="00637E01"/>
    <w:rsid w:val="00640212"/>
    <w:rsid w:val="0064072B"/>
    <w:rsid w:val="00640E72"/>
    <w:rsid w:val="0064115F"/>
    <w:rsid w:val="00641268"/>
    <w:rsid w:val="006413F1"/>
    <w:rsid w:val="006418BE"/>
    <w:rsid w:val="006419A4"/>
    <w:rsid w:val="00641A0C"/>
    <w:rsid w:val="0064218D"/>
    <w:rsid w:val="0064297E"/>
    <w:rsid w:val="00642B30"/>
    <w:rsid w:val="00642DF5"/>
    <w:rsid w:val="00642E9F"/>
    <w:rsid w:val="00642EE4"/>
    <w:rsid w:val="00643418"/>
    <w:rsid w:val="0064399C"/>
    <w:rsid w:val="00643B9A"/>
    <w:rsid w:val="00643C57"/>
    <w:rsid w:val="006442E0"/>
    <w:rsid w:val="006448B3"/>
    <w:rsid w:val="00644C39"/>
    <w:rsid w:val="00644EE3"/>
    <w:rsid w:val="00644F3C"/>
    <w:rsid w:val="0064554F"/>
    <w:rsid w:val="006458D7"/>
    <w:rsid w:val="00645ACE"/>
    <w:rsid w:val="00645B93"/>
    <w:rsid w:val="00645BFD"/>
    <w:rsid w:val="00645D8B"/>
    <w:rsid w:val="006460BD"/>
    <w:rsid w:val="00646693"/>
    <w:rsid w:val="00646ABE"/>
    <w:rsid w:val="00646AC5"/>
    <w:rsid w:val="00646FC4"/>
    <w:rsid w:val="0064750D"/>
    <w:rsid w:val="00647A9D"/>
    <w:rsid w:val="00647BAD"/>
    <w:rsid w:val="006500A1"/>
    <w:rsid w:val="006505D3"/>
    <w:rsid w:val="00650600"/>
    <w:rsid w:val="00650604"/>
    <w:rsid w:val="00650A8C"/>
    <w:rsid w:val="006511F0"/>
    <w:rsid w:val="00651407"/>
    <w:rsid w:val="00651644"/>
    <w:rsid w:val="0065167D"/>
    <w:rsid w:val="00651898"/>
    <w:rsid w:val="00651B02"/>
    <w:rsid w:val="00651F3A"/>
    <w:rsid w:val="00652054"/>
    <w:rsid w:val="00652840"/>
    <w:rsid w:val="0065297F"/>
    <w:rsid w:val="00652FFA"/>
    <w:rsid w:val="0065304A"/>
    <w:rsid w:val="00653132"/>
    <w:rsid w:val="00653781"/>
    <w:rsid w:val="0065396F"/>
    <w:rsid w:val="00653B58"/>
    <w:rsid w:val="00654112"/>
    <w:rsid w:val="00654164"/>
    <w:rsid w:val="006548AD"/>
    <w:rsid w:val="00654C5A"/>
    <w:rsid w:val="00655617"/>
    <w:rsid w:val="00655769"/>
    <w:rsid w:val="00655893"/>
    <w:rsid w:val="00655F27"/>
    <w:rsid w:val="00655FC8"/>
    <w:rsid w:val="0065607C"/>
    <w:rsid w:val="0065620F"/>
    <w:rsid w:val="0065626D"/>
    <w:rsid w:val="00656372"/>
    <w:rsid w:val="006565A3"/>
    <w:rsid w:val="006568AC"/>
    <w:rsid w:val="00656A8D"/>
    <w:rsid w:val="00656C69"/>
    <w:rsid w:val="00657512"/>
    <w:rsid w:val="00657665"/>
    <w:rsid w:val="00657BE3"/>
    <w:rsid w:val="00660075"/>
    <w:rsid w:val="006600DC"/>
    <w:rsid w:val="0066022D"/>
    <w:rsid w:val="006603B0"/>
    <w:rsid w:val="0066061F"/>
    <w:rsid w:val="0066062A"/>
    <w:rsid w:val="00660CAC"/>
    <w:rsid w:val="00660CBF"/>
    <w:rsid w:val="0066108B"/>
    <w:rsid w:val="00661583"/>
    <w:rsid w:val="006617A4"/>
    <w:rsid w:val="006617B5"/>
    <w:rsid w:val="0066182C"/>
    <w:rsid w:val="006618DD"/>
    <w:rsid w:val="00661A7D"/>
    <w:rsid w:val="00661F85"/>
    <w:rsid w:val="006624F4"/>
    <w:rsid w:val="006628B2"/>
    <w:rsid w:val="006629C9"/>
    <w:rsid w:val="006630AD"/>
    <w:rsid w:val="00663ED8"/>
    <w:rsid w:val="0066433D"/>
    <w:rsid w:val="00664347"/>
    <w:rsid w:val="00664594"/>
    <w:rsid w:val="00664995"/>
    <w:rsid w:val="00664CA0"/>
    <w:rsid w:val="00664E27"/>
    <w:rsid w:val="00664EBC"/>
    <w:rsid w:val="00664ED6"/>
    <w:rsid w:val="006651FA"/>
    <w:rsid w:val="006652E2"/>
    <w:rsid w:val="006653CE"/>
    <w:rsid w:val="006654E2"/>
    <w:rsid w:val="0066597B"/>
    <w:rsid w:val="00665CA6"/>
    <w:rsid w:val="00665EF7"/>
    <w:rsid w:val="00666192"/>
    <w:rsid w:val="006661E9"/>
    <w:rsid w:val="00666446"/>
    <w:rsid w:val="006665BB"/>
    <w:rsid w:val="006667FF"/>
    <w:rsid w:val="00666AAA"/>
    <w:rsid w:val="00666B74"/>
    <w:rsid w:val="00666C5B"/>
    <w:rsid w:val="006672E5"/>
    <w:rsid w:val="0066733E"/>
    <w:rsid w:val="0066747E"/>
    <w:rsid w:val="006678A4"/>
    <w:rsid w:val="00667C10"/>
    <w:rsid w:val="00667EE6"/>
    <w:rsid w:val="00667FB2"/>
    <w:rsid w:val="006704E3"/>
    <w:rsid w:val="006706E8"/>
    <w:rsid w:val="00670780"/>
    <w:rsid w:val="00670A3E"/>
    <w:rsid w:val="00670B0B"/>
    <w:rsid w:val="00670CED"/>
    <w:rsid w:val="00670D94"/>
    <w:rsid w:val="00670E03"/>
    <w:rsid w:val="00670E50"/>
    <w:rsid w:val="00670F23"/>
    <w:rsid w:val="00670F61"/>
    <w:rsid w:val="00671296"/>
    <w:rsid w:val="00671461"/>
    <w:rsid w:val="00671805"/>
    <w:rsid w:val="00671A16"/>
    <w:rsid w:val="00671ADD"/>
    <w:rsid w:val="00671F22"/>
    <w:rsid w:val="0067223B"/>
    <w:rsid w:val="0067248E"/>
    <w:rsid w:val="00672707"/>
    <w:rsid w:val="0067274A"/>
    <w:rsid w:val="00672AB5"/>
    <w:rsid w:val="00672B32"/>
    <w:rsid w:val="006732BB"/>
    <w:rsid w:val="00673308"/>
    <w:rsid w:val="00673649"/>
    <w:rsid w:val="0067364E"/>
    <w:rsid w:val="00673BEA"/>
    <w:rsid w:val="00673EFE"/>
    <w:rsid w:val="006745C7"/>
    <w:rsid w:val="0067460E"/>
    <w:rsid w:val="00674626"/>
    <w:rsid w:val="00674824"/>
    <w:rsid w:val="00674DB9"/>
    <w:rsid w:val="00674FB7"/>
    <w:rsid w:val="00675199"/>
    <w:rsid w:val="00675483"/>
    <w:rsid w:val="006754DB"/>
    <w:rsid w:val="00675A5C"/>
    <w:rsid w:val="00675BF0"/>
    <w:rsid w:val="00675DEC"/>
    <w:rsid w:val="006766AD"/>
    <w:rsid w:val="00676CCB"/>
    <w:rsid w:val="00676EC6"/>
    <w:rsid w:val="00677124"/>
    <w:rsid w:val="00677193"/>
    <w:rsid w:val="006772DF"/>
    <w:rsid w:val="006772F3"/>
    <w:rsid w:val="0067746B"/>
    <w:rsid w:val="006774BE"/>
    <w:rsid w:val="006775BB"/>
    <w:rsid w:val="00677A7E"/>
    <w:rsid w:val="00677B29"/>
    <w:rsid w:val="00677BED"/>
    <w:rsid w:val="00677C72"/>
    <w:rsid w:val="00677D35"/>
    <w:rsid w:val="00677DF3"/>
    <w:rsid w:val="00680135"/>
    <w:rsid w:val="006801BF"/>
    <w:rsid w:val="00680246"/>
    <w:rsid w:val="00680E57"/>
    <w:rsid w:val="00681007"/>
    <w:rsid w:val="00681116"/>
    <w:rsid w:val="0068157A"/>
    <w:rsid w:val="006816CD"/>
    <w:rsid w:val="006818B3"/>
    <w:rsid w:val="00681B0E"/>
    <w:rsid w:val="00681BA1"/>
    <w:rsid w:val="00681C74"/>
    <w:rsid w:val="00681EF4"/>
    <w:rsid w:val="00682075"/>
    <w:rsid w:val="00682319"/>
    <w:rsid w:val="00682784"/>
    <w:rsid w:val="00682993"/>
    <w:rsid w:val="00682CAE"/>
    <w:rsid w:val="00682D25"/>
    <w:rsid w:val="00683300"/>
    <w:rsid w:val="0068346B"/>
    <w:rsid w:val="00683F33"/>
    <w:rsid w:val="0068468F"/>
    <w:rsid w:val="00684E56"/>
    <w:rsid w:val="006854B6"/>
    <w:rsid w:val="00685AD1"/>
    <w:rsid w:val="00685BDB"/>
    <w:rsid w:val="00685F6A"/>
    <w:rsid w:val="006861B6"/>
    <w:rsid w:val="006865A5"/>
    <w:rsid w:val="00686A05"/>
    <w:rsid w:val="00686FD1"/>
    <w:rsid w:val="0068700F"/>
    <w:rsid w:val="0068706D"/>
    <w:rsid w:val="00687369"/>
    <w:rsid w:val="00687904"/>
    <w:rsid w:val="00687B1E"/>
    <w:rsid w:val="00687C20"/>
    <w:rsid w:val="00687C2C"/>
    <w:rsid w:val="00687CEE"/>
    <w:rsid w:val="00687FF4"/>
    <w:rsid w:val="00690260"/>
    <w:rsid w:val="006903CD"/>
    <w:rsid w:val="00690446"/>
    <w:rsid w:val="0069070C"/>
    <w:rsid w:val="006907A3"/>
    <w:rsid w:val="00690B99"/>
    <w:rsid w:val="00690D47"/>
    <w:rsid w:val="00690EEC"/>
    <w:rsid w:val="00690EF0"/>
    <w:rsid w:val="00691032"/>
    <w:rsid w:val="0069146E"/>
    <w:rsid w:val="00691614"/>
    <w:rsid w:val="006916CC"/>
    <w:rsid w:val="00691B1C"/>
    <w:rsid w:val="00691BA5"/>
    <w:rsid w:val="00691BE8"/>
    <w:rsid w:val="006921BB"/>
    <w:rsid w:val="0069223B"/>
    <w:rsid w:val="0069244C"/>
    <w:rsid w:val="00692551"/>
    <w:rsid w:val="0069258A"/>
    <w:rsid w:val="006925F5"/>
    <w:rsid w:val="006928D6"/>
    <w:rsid w:val="00692E88"/>
    <w:rsid w:val="00692F5C"/>
    <w:rsid w:val="00693649"/>
    <w:rsid w:val="006938A9"/>
    <w:rsid w:val="006938AE"/>
    <w:rsid w:val="006938DC"/>
    <w:rsid w:val="00693AA3"/>
    <w:rsid w:val="00693C9C"/>
    <w:rsid w:val="00694223"/>
    <w:rsid w:val="006942DF"/>
    <w:rsid w:val="00694905"/>
    <w:rsid w:val="00694E3C"/>
    <w:rsid w:val="006951D8"/>
    <w:rsid w:val="00695400"/>
    <w:rsid w:val="0069554A"/>
    <w:rsid w:val="006955CD"/>
    <w:rsid w:val="00695892"/>
    <w:rsid w:val="00695930"/>
    <w:rsid w:val="0069599C"/>
    <w:rsid w:val="00695B68"/>
    <w:rsid w:val="00695DF5"/>
    <w:rsid w:val="00696061"/>
    <w:rsid w:val="006960B0"/>
    <w:rsid w:val="0069630E"/>
    <w:rsid w:val="00696744"/>
    <w:rsid w:val="00696757"/>
    <w:rsid w:val="00696AE7"/>
    <w:rsid w:val="00697023"/>
    <w:rsid w:val="006975E9"/>
    <w:rsid w:val="00697641"/>
    <w:rsid w:val="00697717"/>
    <w:rsid w:val="00697BB2"/>
    <w:rsid w:val="00697C0A"/>
    <w:rsid w:val="00697E84"/>
    <w:rsid w:val="006A016A"/>
    <w:rsid w:val="006A01C0"/>
    <w:rsid w:val="006A01EB"/>
    <w:rsid w:val="006A045D"/>
    <w:rsid w:val="006A050B"/>
    <w:rsid w:val="006A05E2"/>
    <w:rsid w:val="006A079A"/>
    <w:rsid w:val="006A09E5"/>
    <w:rsid w:val="006A0A93"/>
    <w:rsid w:val="006A0DE1"/>
    <w:rsid w:val="006A0E85"/>
    <w:rsid w:val="006A0E9A"/>
    <w:rsid w:val="006A14C3"/>
    <w:rsid w:val="006A177F"/>
    <w:rsid w:val="006A1921"/>
    <w:rsid w:val="006A1D34"/>
    <w:rsid w:val="006A2677"/>
    <w:rsid w:val="006A29FC"/>
    <w:rsid w:val="006A2A27"/>
    <w:rsid w:val="006A324C"/>
    <w:rsid w:val="006A332E"/>
    <w:rsid w:val="006A3922"/>
    <w:rsid w:val="006A3AA3"/>
    <w:rsid w:val="006A3F0E"/>
    <w:rsid w:val="006A4948"/>
    <w:rsid w:val="006A49FC"/>
    <w:rsid w:val="006A4D78"/>
    <w:rsid w:val="006A51DA"/>
    <w:rsid w:val="006A5C0C"/>
    <w:rsid w:val="006A5EFF"/>
    <w:rsid w:val="006A6387"/>
    <w:rsid w:val="006A63C9"/>
    <w:rsid w:val="006A6457"/>
    <w:rsid w:val="006A6686"/>
    <w:rsid w:val="006A6C37"/>
    <w:rsid w:val="006A6CA1"/>
    <w:rsid w:val="006A6FD7"/>
    <w:rsid w:val="006A73FC"/>
    <w:rsid w:val="006A7872"/>
    <w:rsid w:val="006A7A6E"/>
    <w:rsid w:val="006A7E83"/>
    <w:rsid w:val="006B0667"/>
    <w:rsid w:val="006B06FA"/>
    <w:rsid w:val="006B07EE"/>
    <w:rsid w:val="006B083E"/>
    <w:rsid w:val="006B09A8"/>
    <w:rsid w:val="006B0A8B"/>
    <w:rsid w:val="006B0BA7"/>
    <w:rsid w:val="006B0D95"/>
    <w:rsid w:val="006B12DF"/>
    <w:rsid w:val="006B1465"/>
    <w:rsid w:val="006B1522"/>
    <w:rsid w:val="006B16F3"/>
    <w:rsid w:val="006B18F9"/>
    <w:rsid w:val="006B2166"/>
    <w:rsid w:val="006B2867"/>
    <w:rsid w:val="006B2B0D"/>
    <w:rsid w:val="006B2B5A"/>
    <w:rsid w:val="006B2BE2"/>
    <w:rsid w:val="006B39E2"/>
    <w:rsid w:val="006B3BD2"/>
    <w:rsid w:val="006B3D32"/>
    <w:rsid w:val="006B40CB"/>
    <w:rsid w:val="006B41E7"/>
    <w:rsid w:val="006B43B1"/>
    <w:rsid w:val="006B4A5D"/>
    <w:rsid w:val="006B52FC"/>
    <w:rsid w:val="006B54EF"/>
    <w:rsid w:val="006B5820"/>
    <w:rsid w:val="006B58BB"/>
    <w:rsid w:val="006B58CD"/>
    <w:rsid w:val="006B5998"/>
    <w:rsid w:val="006B5E55"/>
    <w:rsid w:val="006B605E"/>
    <w:rsid w:val="006B6066"/>
    <w:rsid w:val="006B663D"/>
    <w:rsid w:val="006B6D2D"/>
    <w:rsid w:val="006B72A0"/>
    <w:rsid w:val="006B7411"/>
    <w:rsid w:val="006B742E"/>
    <w:rsid w:val="006B797D"/>
    <w:rsid w:val="006B7A3B"/>
    <w:rsid w:val="006B7A81"/>
    <w:rsid w:val="006B7B07"/>
    <w:rsid w:val="006B7BD1"/>
    <w:rsid w:val="006B7BF3"/>
    <w:rsid w:val="006B7D17"/>
    <w:rsid w:val="006C0B45"/>
    <w:rsid w:val="006C120F"/>
    <w:rsid w:val="006C1366"/>
    <w:rsid w:val="006C1380"/>
    <w:rsid w:val="006C1745"/>
    <w:rsid w:val="006C1769"/>
    <w:rsid w:val="006C198E"/>
    <w:rsid w:val="006C2636"/>
    <w:rsid w:val="006C264F"/>
    <w:rsid w:val="006C2702"/>
    <w:rsid w:val="006C2745"/>
    <w:rsid w:val="006C2918"/>
    <w:rsid w:val="006C2977"/>
    <w:rsid w:val="006C2A45"/>
    <w:rsid w:val="006C2CC5"/>
    <w:rsid w:val="006C2D2C"/>
    <w:rsid w:val="006C2F75"/>
    <w:rsid w:val="006C355A"/>
    <w:rsid w:val="006C3563"/>
    <w:rsid w:val="006C3F6C"/>
    <w:rsid w:val="006C3FAD"/>
    <w:rsid w:val="006C3FB1"/>
    <w:rsid w:val="006C42B4"/>
    <w:rsid w:val="006C42E9"/>
    <w:rsid w:val="006C46DD"/>
    <w:rsid w:val="006C4871"/>
    <w:rsid w:val="006C4920"/>
    <w:rsid w:val="006C4AA5"/>
    <w:rsid w:val="006C4B13"/>
    <w:rsid w:val="006C4B9F"/>
    <w:rsid w:val="006C4BB5"/>
    <w:rsid w:val="006C4C2F"/>
    <w:rsid w:val="006C53FE"/>
    <w:rsid w:val="006C58AB"/>
    <w:rsid w:val="006C5D6E"/>
    <w:rsid w:val="006C630F"/>
    <w:rsid w:val="006C65D1"/>
    <w:rsid w:val="006C6683"/>
    <w:rsid w:val="006C6774"/>
    <w:rsid w:val="006C692F"/>
    <w:rsid w:val="006C6C26"/>
    <w:rsid w:val="006C6EC5"/>
    <w:rsid w:val="006C70C4"/>
    <w:rsid w:val="006C7837"/>
    <w:rsid w:val="006C7AC8"/>
    <w:rsid w:val="006C7C42"/>
    <w:rsid w:val="006C7D0D"/>
    <w:rsid w:val="006D037C"/>
    <w:rsid w:val="006D03D5"/>
    <w:rsid w:val="006D045B"/>
    <w:rsid w:val="006D0B14"/>
    <w:rsid w:val="006D0BF8"/>
    <w:rsid w:val="006D128B"/>
    <w:rsid w:val="006D1351"/>
    <w:rsid w:val="006D1493"/>
    <w:rsid w:val="006D14BC"/>
    <w:rsid w:val="006D161C"/>
    <w:rsid w:val="006D16CB"/>
    <w:rsid w:val="006D16DC"/>
    <w:rsid w:val="006D239E"/>
    <w:rsid w:val="006D2636"/>
    <w:rsid w:val="006D26BB"/>
    <w:rsid w:val="006D288E"/>
    <w:rsid w:val="006D2A24"/>
    <w:rsid w:val="006D2CEA"/>
    <w:rsid w:val="006D2F7B"/>
    <w:rsid w:val="006D33E7"/>
    <w:rsid w:val="006D380B"/>
    <w:rsid w:val="006D3836"/>
    <w:rsid w:val="006D3BDF"/>
    <w:rsid w:val="006D3E48"/>
    <w:rsid w:val="006D422E"/>
    <w:rsid w:val="006D47DD"/>
    <w:rsid w:val="006D5091"/>
    <w:rsid w:val="006D5596"/>
    <w:rsid w:val="006D5E2F"/>
    <w:rsid w:val="006D5FEE"/>
    <w:rsid w:val="006D6307"/>
    <w:rsid w:val="006D6564"/>
    <w:rsid w:val="006D6574"/>
    <w:rsid w:val="006D6F81"/>
    <w:rsid w:val="006D72ED"/>
    <w:rsid w:val="006D7343"/>
    <w:rsid w:val="006D761C"/>
    <w:rsid w:val="006E02CF"/>
    <w:rsid w:val="006E03BD"/>
    <w:rsid w:val="006E115D"/>
    <w:rsid w:val="006E1166"/>
    <w:rsid w:val="006E1470"/>
    <w:rsid w:val="006E1775"/>
    <w:rsid w:val="006E1DBE"/>
    <w:rsid w:val="006E2128"/>
    <w:rsid w:val="006E21DA"/>
    <w:rsid w:val="006E2647"/>
    <w:rsid w:val="006E2649"/>
    <w:rsid w:val="006E28CA"/>
    <w:rsid w:val="006E28FD"/>
    <w:rsid w:val="006E32E1"/>
    <w:rsid w:val="006E3584"/>
    <w:rsid w:val="006E3C78"/>
    <w:rsid w:val="006E3D95"/>
    <w:rsid w:val="006E4192"/>
    <w:rsid w:val="006E428F"/>
    <w:rsid w:val="006E451D"/>
    <w:rsid w:val="006E46BF"/>
    <w:rsid w:val="006E48BC"/>
    <w:rsid w:val="006E4A62"/>
    <w:rsid w:val="006E4BE1"/>
    <w:rsid w:val="006E4C7F"/>
    <w:rsid w:val="006E5217"/>
    <w:rsid w:val="006E5267"/>
    <w:rsid w:val="006E54D1"/>
    <w:rsid w:val="006E55BF"/>
    <w:rsid w:val="006E573B"/>
    <w:rsid w:val="006E58AB"/>
    <w:rsid w:val="006E5956"/>
    <w:rsid w:val="006E5D9E"/>
    <w:rsid w:val="006E5EF9"/>
    <w:rsid w:val="006E60DA"/>
    <w:rsid w:val="006E6450"/>
    <w:rsid w:val="006E65D2"/>
    <w:rsid w:val="006E6998"/>
    <w:rsid w:val="006E6F12"/>
    <w:rsid w:val="006E7869"/>
    <w:rsid w:val="006E7F7A"/>
    <w:rsid w:val="006F033A"/>
    <w:rsid w:val="006F0358"/>
    <w:rsid w:val="006F064E"/>
    <w:rsid w:val="006F0908"/>
    <w:rsid w:val="006F0A32"/>
    <w:rsid w:val="006F1114"/>
    <w:rsid w:val="006F120F"/>
    <w:rsid w:val="006F13F5"/>
    <w:rsid w:val="006F1645"/>
    <w:rsid w:val="006F1B47"/>
    <w:rsid w:val="006F227A"/>
    <w:rsid w:val="006F247C"/>
    <w:rsid w:val="006F2B71"/>
    <w:rsid w:val="006F2BF3"/>
    <w:rsid w:val="006F2CB0"/>
    <w:rsid w:val="006F3554"/>
    <w:rsid w:val="006F3A2C"/>
    <w:rsid w:val="006F3AEA"/>
    <w:rsid w:val="006F4164"/>
    <w:rsid w:val="006F4317"/>
    <w:rsid w:val="006F438D"/>
    <w:rsid w:val="006F4404"/>
    <w:rsid w:val="006F44E5"/>
    <w:rsid w:val="006F4A77"/>
    <w:rsid w:val="006F4FF6"/>
    <w:rsid w:val="006F529E"/>
    <w:rsid w:val="006F573B"/>
    <w:rsid w:val="006F5C42"/>
    <w:rsid w:val="006F5C69"/>
    <w:rsid w:val="006F5DBC"/>
    <w:rsid w:val="006F5E62"/>
    <w:rsid w:val="006F6119"/>
    <w:rsid w:val="006F61F1"/>
    <w:rsid w:val="006F66F6"/>
    <w:rsid w:val="006F6787"/>
    <w:rsid w:val="006F6C6D"/>
    <w:rsid w:val="006F71F8"/>
    <w:rsid w:val="006F73B5"/>
    <w:rsid w:val="006F7B2F"/>
    <w:rsid w:val="007000AB"/>
    <w:rsid w:val="00700248"/>
    <w:rsid w:val="00700446"/>
    <w:rsid w:val="00700535"/>
    <w:rsid w:val="00701309"/>
    <w:rsid w:val="00701A3A"/>
    <w:rsid w:val="00701B36"/>
    <w:rsid w:val="00701FC9"/>
    <w:rsid w:val="00701FE2"/>
    <w:rsid w:val="0070220F"/>
    <w:rsid w:val="00702274"/>
    <w:rsid w:val="007025A2"/>
    <w:rsid w:val="007027FE"/>
    <w:rsid w:val="00702D5A"/>
    <w:rsid w:val="007032AB"/>
    <w:rsid w:val="007037E1"/>
    <w:rsid w:val="00703E73"/>
    <w:rsid w:val="00703EAE"/>
    <w:rsid w:val="0070445E"/>
    <w:rsid w:val="00704763"/>
    <w:rsid w:val="0070481C"/>
    <w:rsid w:val="00704D7F"/>
    <w:rsid w:val="00704E8E"/>
    <w:rsid w:val="00705192"/>
    <w:rsid w:val="0070528E"/>
    <w:rsid w:val="007052AB"/>
    <w:rsid w:val="00705536"/>
    <w:rsid w:val="007057BE"/>
    <w:rsid w:val="007057DE"/>
    <w:rsid w:val="0070586F"/>
    <w:rsid w:val="00705A66"/>
    <w:rsid w:val="00705A90"/>
    <w:rsid w:val="00705BBF"/>
    <w:rsid w:val="00705C13"/>
    <w:rsid w:val="00705D0D"/>
    <w:rsid w:val="00705D7E"/>
    <w:rsid w:val="007063EE"/>
    <w:rsid w:val="00706562"/>
    <w:rsid w:val="007067E3"/>
    <w:rsid w:val="00706C38"/>
    <w:rsid w:val="00706D20"/>
    <w:rsid w:val="00706E12"/>
    <w:rsid w:val="00706E29"/>
    <w:rsid w:val="00706EC1"/>
    <w:rsid w:val="00706F0A"/>
    <w:rsid w:val="0070709B"/>
    <w:rsid w:val="007077B7"/>
    <w:rsid w:val="007077EB"/>
    <w:rsid w:val="00707AD7"/>
    <w:rsid w:val="00707B5D"/>
    <w:rsid w:val="00707E15"/>
    <w:rsid w:val="00710146"/>
    <w:rsid w:val="00710884"/>
    <w:rsid w:val="00710F1A"/>
    <w:rsid w:val="00711104"/>
    <w:rsid w:val="0071159F"/>
    <w:rsid w:val="00711639"/>
    <w:rsid w:val="00711F19"/>
    <w:rsid w:val="007123BF"/>
    <w:rsid w:val="00712461"/>
    <w:rsid w:val="00712685"/>
    <w:rsid w:val="00712782"/>
    <w:rsid w:val="0071284A"/>
    <w:rsid w:val="00712D92"/>
    <w:rsid w:val="0071337B"/>
    <w:rsid w:val="00713FFB"/>
    <w:rsid w:val="007141B7"/>
    <w:rsid w:val="0071469A"/>
    <w:rsid w:val="00714D8C"/>
    <w:rsid w:val="00714F81"/>
    <w:rsid w:val="007153B7"/>
    <w:rsid w:val="0071548A"/>
    <w:rsid w:val="007156A4"/>
    <w:rsid w:val="007157AF"/>
    <w:rsid w:val="00715A81"/>
    <w:rsid w:val="00715B54"/>
    <w:rsid w:val="00715B80"/>
    <w:rsid w:val="00716258"/>
    <w:rsid w:val="00716749"/>
    <w:rsid w:val="00716987"/>
    <w:rsid w:val="00716CEF"/>
    <w:rsid w:val="00716F8C"/>
    <w:rsid w:val="0071745B"/>
    <w:rsid w:val="007178F4"/>
    <w:rsid w:val="00717EE8"/>
    <w:rsid w:val="00717F55"/>
    <w:rsid w:val="0072089F"/>
    <w:rsid w:val="00720979"/>
    <w:rsid w:val="00720C60"/>
    <w:rsid w:val="00720E36"/>
    <w:rsid w:val="00721147"/>
    <w:rsid w:val="00721427"/>
    <w:rsid w:val="0072181D"/>
    <w:rsid w:val="00721E52"/>
    <w:rsid w:val="00722599"/>
    <w:rsid w:val="0072275B"/>
    <w:rsid w:val="007228E5"/>
    <w:rsid w:val="0072294A"/>
    <w:rsid w:val="007230C7"/>
    <w:rsid w:val="00723288"/>
    <w:rsid w:val="0072367F"/>
    <w:rsid w:val="007236BA"/>
    <w:rsid w:val="00723944"/>
    <w:rsid w:val="00723CAB"/>
    <w:rsid w:val="00723F02"/>
    <w:rsid w:val="00723F04"/>
    <w:rsid w:val="00723F8D"/>
    <w:rsid w:val="00724E4C"/>
    <w:rsid w:val="007250CD"/>
    <w:rsid w:val="00725261"/>
    <w:rsid w:val="00725368"/>
    <w:rsid w:val="007255A8"/>
    <w:rsid w:val="00725831"/>
    <w:rsid w:val="00725D41"/>
    <w:rsid w:val="00725DE6"/>
    <w:rsid w:val="00725F91"/>
    <w:rsid w:val="00725FC7"/>
    <w:rsid w:val="00726067"/>
    <w:rsid w:val="007261AD"/>
    <w:rsid w:val="00726650"/>
    <w:rsid w:val="0072679F"/>
    <w:rsid w:val="00727A42"/>
    <w:rsid w:val="00727C22"/>
    <w:rsid w:val="00727D27"/>
    <w:rsid w:val="00727E15"/>
    <w:rsid w:val="00727F00"/>
    <w:rsid w:val="007309A4"/>
    <w:rsid w:val="007309C2"/>
    <w:rsid w:val="00730C40"/>
    <w:rsid w:val="00730D25"/>
    <w:rsid w:val="00730E6F"/>
    <w:rsid w:val="00731DF7"/>
    <w:rsid w:val="00731EAE"/>
    <w:rsid w:val="00732038"/>
    <w:rsid w:val="007325F3"/>
    <w:rsid w:val="00732704"/>
    <w:rsid w:val="00732A4F"/>
    <w:rsid w:val="00732A6C"/>
    <w:rsid w:val="00732A83"/>
    <w:rsid w:val="00732B94"/>
    <w:rsid w:val="00732CB6"/>
    <w:rsid w:val="00732DAF"/>
    <w:rsid w:val="00732DC2"/>
    <w:rsid w:val="00732EC2"/>
    <w:rsid w:val="00732ECE"/>
    <w:rsid w:val="00732F61"/>
    <w:rsid w:val="007330C2"/>
    <w:rsid w:val="00733831"/>
    <w:rsid w:val="00733AA2"/>
    <w:rsid w:val="00733B90"/>
    <w:rsid w:val="00733D97"/>
    <w:rsid w:val="00733FF5"/>
    <w:rsid w:val="007341F7"/>
    <w:rsid w:val="00734566"/>
    <w:rsid w:val="00734732"/>
    <w:rsid w:val="007347A2"/>
    <w:rsid w:val="00734968"/>
    <w:rsid w:val="00734AAD"/>
    <w:rsid w:val="0073535D"/>
    <w:rsid w:val="007353A2"/>
    <w:rsid w:val="00735A66"/>
    <w:rsid w:val="00735BA9"/>
    <w:rsid w:val="00735FFB"/>
    <w:rsid w:val="0073623E"/>
    <w:rsid w:val="0073634D"/>
    <w:rsid w:val="007363C3"/>
    <w:rsid w:val="00736C73"/>
    <w:rsid w:val="0073725F"/>
    <w:rsid w:val="0073744E"/>
    <w:rsid w:val="007375E0"/>
    <w:rsid w:val="0073785C"/>
    <w:rsid w:val="00740059"/>
    <w:rsid w:val="00740240"/>
    <w:rsid w:val="007407AB"/>
    <w:rsid w:val="007409A9"/>
    <w:rsid w:val="00741868"/>
    <w:rsid w:val="00741B2E"/>
    <w:rsid w:val="00742009"/>
    <w:rsid w:val="00742587"/>
    <w:rsid w:val="007425A5"/>
    <w:rsid w:val="007426A2"/>
    <w:rsid w:val="007430FB"/>
    <w:rsid w:val="00743320"/>
    <w:rsid w:val="0074339F"/>
    <w:rsid w:val="007438B1"/>
    <w:rsid w:val="00743A70"/>
    <w:rsid w:val="00743AE2"/>
    <w:rsid w:val="00743FCB"/>
    <w:rsid w:val="0074468D"/>
    <w:rsid w:val="007448C5"/>
    <w:rsid w:val="00744956"/>
    <w:rsid w:val="007452CB"/>
    <w:rsid w:val="00745383"/>
    <w:rsid w:val="00745419"/>
    <w:rsid w:val="00745901"/>
    <w:rsid w:val="00745910"/>
    <w:rsid w:val="00745B85"/>
    <w:rsid w:val="0074610A"/>
    <w:rsid w:val="0074611D"/>
    <w:rsid w:val="00746AB6"/>
    <w:rsid w:val="00746E37"/>
    <w:rsid w:val="00746EA7"/>
    <w:rsid w:val="007471EF"/>
    <w:rsid w:val="007473A8"/>
    <w:rsid w:val="007473CD"/>
    <w:rsid w:val="00747AA4"/>
    <w:rsid w:val="00747C23"/>
    <w:rsid w:val="00747C47"/>
    <w:rsid w:val="00747E3B"/>
    <w:rsid w:val="00747E6D"/>
    <w:rsid w:val="0075041E"/>
    <w:rsid w:val="007506D6"/>
    <w:rsid w:val="00750B2F"/>
    <w:rsid w:val="00750C02"/>
    <w:rsid w:val="00751027"/>
    <w:rsid w:val="00751268"/>
    <w:rsid w:val="00751354"/>
    <w:rsid w:val="00751759"/>
    <w:rsid w:val="00751AD4"/>
    <w:rsid w:val="00751EBE"/>
    <w:rsid w:val="00752238"/>
    <w:rsid w:val="0075224C"/>
    <w:rsid w:val="007524B8"/>
    <w:rsid w:val="0075283A"/>
    <w:rsid w:val="00752C12"/>
    <w:rsid w:val="00753239"/>
    <w:rsid w:val="007532C2"/>
    <w:rsid w:val="00753454"/>
    <w:rsid w:val="00753AF8"/>
    <w:rsid w:val="00753FC8"/>
    <w:rsid w:val="007540B8"/>
    <w:rsid w:val="0075411D"/>
    <w:rsid w:val="0075429F"/>
    <w:rsid w:val="00754607"/>
    <w:rsid w:val="0075469A"/>
    <w:rsid w:val="0075474D"/>
    <w:rsid w:val="0075489F"/>
    <w:rsid w:val="0075495E"/>
    <w:rsid w:val="007551E2"/>
    <w:rsid w:val="00755687"/>
    <w:rsid w:val="00755ACA"/>
    <w:rsid w:val="00755D94"/>
    <w:rsid w:val="00755FAE"/>
    <w:rsid w:val="00755FE6"/>
    <w:rsid w:val="0075669D"/>
    <w:rsid w:val="00756B2D"/>
    <w:rsid w:val="00756CD8"/>
    <w:rsid w:val="00756F77"/>
    <w:rsid w:val="007570C2"/>
    <w:rsid w:val="00757489"/>
    <w:rsid w:val="007574F8"/>
    <w:rsid w:val="00757841"/>
    <w:rsid w:val="007578F1"/>
    <w:rsid w:val="00760973"/>
    <w:rsid w:val="00760B25"/>
    <w:rsid w:val="00760D5E"/>
    <w:rsid w:val="00760DB4"/>
    <w:rsid w:val="0076123F"/>
    <w:rsid w:val="00761380"/>
    <w:rsid w:val="00761430"/>
    <w:rsid w:val="0076152E"/>
    <w:rsid w:val="00761918"/>
    <w:rsid w:val="007619EE"/>
    <w:rsid w:val="00761CEF"/>
    <w:rsid w:val="00761DDE"/>
    <w:rsid w:val="00762384"/>
    <w:rsid w:val="00762967"/>
    <w:rsid w:val="00762A48"/>
    <w:rsid w:val="00762F06"/>
    <w:rsid w:val="007631CA"/>
    <w:rsid w:val="0076331B"/>
    <w:rsid w:val="00763735"/>
    <w:rsid w:val="007640D9"/>
    <w:rsid w:val="00764525"/>
    <w:rsid w:val="007649A5"/>
    <w:rsid w:val="00764F71"/>
    <w:rsid w:val="0076529D"/>
    <w:rsid w:val="0076537A"/>
    <w:rsid w:val="007653C6"/>
    <w:rsid w:val="00765641"/>
    <w:rsid w:val="0076591C"/>
    <w:rsid w:val="00765998"/>
    <w:rsid w:val="007659F9"/>
    <w:rsid w:val="00765EA3"/>
    <w:rsid w:val="007663A3"/>
    <w:rsid w:val="00766470"/>
    <w:rsid w:val="00766618"/>
    <w:rsid w:val="00766629"/>
    <w:rsid w:val="00766F39"/>
    <w:rsid w:val="007670B8"/>
    <w:rsid w:val="00767769"/>
    <w:rsid w:val="00767D43"/>
    <w:rsid w:val="00767F53"/>
    <w:rsid w:val="00767FE2"/>
    <w:rsid w:val="00770024"/>
    <w:rsid w:val="0077015B"/>
    <w:rsid w:val="007701E5"/>
    <w:rsid w:val="007703EB"/>
    <w:rsid w:val="007707BD"/>
    <w:rsid w:val="007708F1"/>
    <w:rsid w:val="0077099C"/>
    <w:rsid w:val="00770A6A"/>
    <w:rsid w:val="0077104F"/>
    <w:rsid w:val="007710A8"/>
    <w:rsid w:val="0077129D"/>
    <w:rsid w:val="007715FD"/>
    <w:rsid w:val="00771721"/>
    <w:rsid w:val="00771A70"/>
    <w:rsid w:val="00772630"/>
    <w:rsid w:val="007726E5"/>
    <w:rsid w:val="00772C1A"/>
    <w:rsid w:val="00772FF5"/>
    <w:rsid w:val="00773AF5"/>
    <w:rsid w:val="00773D06"/>
    <w:rsid w:val="0077431A"/>
    <w:rsid w:val="0077443B"/>
    <w:rsid w:val="00774470"/>
    <w:rsid w:val="00775819"/>
    <w:rsid w:val="00775CB2"/>
    <w:rsid w:val="00775D68"/>
    <w:rsid w:val="00775D9F"/>
    <w:rsid w:val="00775F71"/>
    <w:rsid w:val="00775F77"/>
    <w:rsid w:val="00776654"/>
    <w:rsid w:val="0077738E"/>
    <w:rsid w:val="00777904"/>
    <w:rsid w:val="00777B8B"/>
    <w:rsid w:val="00777D82"/>
    <w:rsid w:val="00777DA7"/>
    <w:rsid w:val="00777DD0"/>
    <w:rsid w:val="007800CA"/>
    <w:rsid w:val="0078028E"/>
    <w:rsid w:val="00780477"/>
    <w:rsid w:val="0078064D"/>
    <w:rsid w:val="0078097F"/>
    <w:rsid w:val="00780B7A"/>
    <w:rsid w:val="00780B8A"/>
    <w:rsid w:val="00780C75"/>
    <w:rsid w:val="00780E99"/>
    <w:rsid w:val="0078120C"/>
    <w:rsid w:val="007813A3"/>
    <w:rsid w:val="007813E7"/>
    <w:rsid w:val="0078157C"/>
    <w:rsid w:val="00781982"/>
    <w:rsid w:val="007819ED"/>
    <w:rsid w:val="0078213C"/>
    <w:rsid w:val="00782221"/>
    <w:rsid w:val="007827F6"/>
    <w:rsid w:val="00782A8F"/>
    <w:rsid w:val="00782CCD"/>
    <w:rsid w:val="00782DFB"/>
    <w:rsid w:val="00783586"/>
    <w:rsid w:val="00783931"/>
    <w:rsid w:val="00783A41"/>
    <w:rsid w:val="00783BCA"/>
    <w:rsid w:val="00784013"/>
    <w:rsid w:val="00784D50"/>
    <w:rsid w:val="00785446"/>
    <w:rsid w:val="00785492"/>
    <w:rsid w:val="00785750"/>
    <w:rsid w:val="00785AF8"/>
    <w:rsid w:val="00785E61"/>
    <w:rsid w:val="00786027"/>
    <w:rsid w:val="00786048"/>
    <w:rsid w:val="007867B4"/>
    <w:rsid w:val="00786A71"/>
    <w:rsid w:val="00786EAD"/>
    <w:rsid w:val="00786F8D"/>
    <w:rsid w:val="00787002"/>
    <w:rsid w:val="007870D4"/>
    <w:rsid w:val="0078738A"/>
    <w:rsid w:val="0078738C"/>
    <w:rsid w:val="00787AB9"/>
    <w:rsid w:val="00787B85"/>
    <w:rsid w:val="00787B9C"/>
    <w:rsid w:val="00787C6C"/>
    <w:rsid w:val="00787D7E"/>
    <w:rsid w:val="007904B4"/>
    <w:rsid w:val="0079083E"/>
    <w:rsid w:val="007909F4"/>
    <w:rsid w:val="00790E79"/>
    <w:rsid w:val="00791110"/>
    <w:rsid w:val="0079118C"/>
    <w:rsid w:val="007911AD"/>
    <w:rsid w:val="00791305"/>
    <w:rsid w:val="00791617"/>
    <w:rsid w:val="00791685"/>
    <w:rsid w:val="007917E2"/>
    <w:rsid w:val="00791938"/>
    <w:rsid w:val="00791A23"/>
    <w:rsid w:val="00791AC6"/>
    <w:rsid w:val="00791C98"/>
    <w:rsid w:val="00791DD5"/>
    <w:rsid w:val="00792113"/>
    <w:rsid w:val="00792314"/>
    <w:rsid w:val="00792379"/>
    <w:rsid w:val="00792941"/>
    <w:rsid w:val="00792CEB"/>
    <w:rsid w:val="00792D04"/>
    <w:rsid w:val="0079317D"/>
    <w:rsid w:val="007933FF"/>
    <w:rsid w:val="007934A1"/>
    <w:rsid w:val="00794001"/>
    <w:rsid w:val="00794224"/>
    <w:rsid w:val="00794253"/>
    <w:rsid w:val="00794BDA"/>
    <w:rsid w:val="00794DFA"/>
    <w:rsid w:val="00794F8E"/>
    <w:rsid w:val="00795119"/>
    <w:rsid w:val="007951DE"/>
    <w:rsid w:val="00795251"/>
    <w:rsid w:val="00795878"/>
    <w:rsid w:val="00795D90"/>
    <w:rsid w:val="00795DF5"/>
    <w:rsid w:val="00795E5F"/>
    <w:rsid w:val="00795EF1"/>
    <w:rsid w:val="007961E2"/>
    <w:rsid w:val="0079655B"/>
    <w:rsid w:val="007968DA"/>
    <w:rsid w:val="007969CF"/>
    <w:rsid w:val="0079704F"/>
    <w:rsid w:val="0079745B"/>
    <w:rsid w:val="00797862"/>
    <w:rsid w:val="0079796F"/>
    <w:rsid w:val="00797C51"/>
    <w:rsid w:val="00797E5F"/>
    <w:rsid w:val="007A0163"/>
    <w:rsid w:val="007A02D6"/>
    <w:rsid w:val="007A077C"/>
    <w:rsid w:val="007A096E"/>
    <w:rsid w:val="007A0EDB"/>
    <w:rsid w:val="007A1456"/>
    <w:rsid w:val="007A1774"/>
    <w:rsid w:val="007A1ACD"/>
    <w:rsid w:val="007A1B5C"/>
    <w:rsid w:val="007A2181"/>
    <w:rsid w:val="007A228E"/>
    <w:rsid w:val="007A2753"/>
    <w:rsid w:val="007A2818"/>
    <w:rsid w:val="007A2992"/>
    <w:rsid w:val="007A2B76"/>
    <w:rsid w:val="007A2F00"/>
    <w:rsid w:val="007A2F6F"/>
    <w:rsid w:val="007A2F78"/>
    <w:rsid w:val="007A3248"/>
    <w:rsid w:val="007A326E"/>
    <w:rsid w:val="007A3360"/>
    <w:rsid w:val="007A3755"/>
    <w:rsid w:val="007A3934"/>
    <w:rsid w:val="007A39FB"/>
    <w:rsid w:val="007A3B75"/>
    <w:rsid w:val="007A4586"/>
    <w:rsid w:val="007A4647"/>
    <w:rsid w:val="007A4674"/>
    <w:rsid w:val="007A4A6D"/>
    <w:rsid w:val="007A52AE"/>
    <w:rsid w:val="007A59DE"/>
    <w:rsid w:val="007A5B80"/>
    <w:rsid w:val="007A5BE4"/>
    <w:rsid w:val="007A5F27"/>
    <w:rsid w:val="007A5F93"/>
    <w:rsid w:val="007A5FD8"/>
    <w:rsid w:val="007A68BA"/>
    <w:rsid w:val="007A6A56"/>
    <w:rsid w:val="007A6C53"/>
    <w:rsid w:val="007A6D67"/>
    <w:rsid w:val="007A6D7A"/>
    <w:rsid w:val="007A6F7B"/>
    <w:rsid w:val="007A7132"/>
    <w:rsid w:val="007A72DB"/>
    <w:rsid w:val="007A75D0"/>
    <w:rsid w:val="007A78DD"/>
    <w:rsid w:val="007A79CD"/>
    <w:rsid w:val="007B0603"/>
    <w:rsid w:val="007B06A1"/>
    <w:rsid w:val="007B06BF"/>
    <w:rsid w:val="007B07FE"/>
    <w:rsid w:val="007B123C"/>
    <w:rsid w:val="007B1425"/>
    <w:rsid w:val="007B1491"/>
    <w:rsid w:val="007B14AC"/>
    <w:rsid w:val="007B16C1"/>
    <w:rsid w:val="007B19F8"/>
    <w:rsid w:val="007B1CFA"/>
    <w:rsid w:val="007B1FDA"/>
    <w:rsid w:val="007B2457"/>
    <w:rsid w:val="007B28DE"/>
    <w:rsid w:val="007B298E"/>
    <w:rsid w:val="007B2D71"/>
    <w:rsid w:val="007B2FC5"/>
    <w:rsid w:val="007B310C"/>
    <w:rsid w:val="007B3116"/>
    <w:rsid w:val="007B32A9"/>
    <w:rsid w:val="007B3483"/>
    <w:rsid w:val="007B4007"/>
    <w:rsid w:val="007B41BA"/>
    <w:rsid w:val="007B41E1"/>
    <w:rsid w:val="007B44B2"/>
    <w:rsid w:val="007B48E9"/>
    <w:rsid w:val="007B48F3"/>
    <w:rsid w:val="007B4B87"/>
    <w:rsid w:val="007B4F9A"/>
    <w:rsid w:val="007B5223"/>
    <w:rsid w:val="007B528C"/>
    <w:rsid w:val="007B540B"/>
    <w:rsid w:val="007B6301"/>
    <w:rsid w:val="007B633F"/>
    <w:rsid w:val="007B6A43"/>
    <w:rsid w:val="007B6D51"/>
    <w:rsid w:val="007B716E"/>
    <w:rsid w:val="007B748F"/>
    <w:rsid w:val="007B7896"/>
    <w:rsid w:val="007B791C"/>
    <w:rsid w:val="007B7CD5"/>
    <w:rsid w:val="007B7EFE"/>
    <w:rsid w:val="007C0184"/>
    <w:rsid w:val="007C0318"/>
    <w:rsid w:val="007C0661"/>
    <w:rsid w:val="007C0B18"/>
    <w:rsid w:val="007C0D5A"/>
    <w:rsid w:val="007C0E58"/>
    <w:rsid w:val="007C123F"/>
    <w:rsid w:val="007C1262"/>
    <w:rsid w:val="007C1492"/>
    <w:rsid w:val="007C16A0"/>
    <w:rsid w:val="007C1908"/>
    <w:rsid w:val="007C1A5D"/>
    <w:rsid w:val="007C2178"/>
    <w:rsid w:val="007C2335"/>
    <w:rsid w:val="007C24E3"/>
    <w:rsid w:val="007C2588"/>
    <w:rsid w:val="007C2635"/>
    <w:rsid w:val="007C271A"/>
    <w:rsid w:val="007C3523"/>
    <w:rsid w:val="007C3E19"/>
    <w:rsid w:val="007C4CBE"/>
    <w:rsid w:val="007C5373"/>
    <w:rsid w:val="007C550B"/>
    <w:rsid w:val="007C582B"/>
    <w:rsid w:val="007C5B63"/>
    <w:rsid w:val="007C5D68"/>
    <w:rsid w:val="007C64C5"/>
    <w:rsid w:val="007C6C5F"/>
    <w:rsid w:val="007C6E0E"/>
    <w:rsid w:val="007C6F40"/>
    <w:rsid w:val="007C7301"/>
    <w:rsid w:val="007C73C1"/>
    <w:rsid w:val="007C73EB"/>
    <w:rsid w:val="007C74D0"/>
    <w:rsid w:val="007C75A3"/>
    <w:rsid w:val="007C7626"/>
    <w:rsid w:val="007C791F"/>
    <w:rsid w:val="007C79DA"/>
    <w:rsid w:val="007C7C0B"/>
    <w:rsid w:val="007D00A0"/>
    <w:rsid w:val="007D0E23"/>
    <w:rsid w:val="007D0EA3"/>
    <w:rsid w:val="007D127B"/>
    <w:rsid w:val="007D14EC"/>
    <w:rsid w:val="007D1B65"/>
    <w:rsid w:val="007D1E83"/>
    <w:rsid w:val="007D1EB6"/>
    <w:rsid w:val="007D208E"/>
    <w:rsid w:val="007D2353"/>
    <w:rsid w:val="007D26B3"/>
    <w:rsid w:val="007D295C"/>
    <w:rsid w:val="007D2BD9"/>
    <w:rsid w:val="007D2D4E"/>
    <w:rsid w:val="007D2D8D"/>
    <w:rsid w:val="007D33C9"/>
    <w:rsid w:val="007D3674"/>
    <w:rsid w:val="007D3C33"/>
    <w:rsid w:val="007D42AA"/>
    <w:rsid w:val="007D4C6F"/>
    <w:rsid w:val="007D4E1B"/>
    <w:rsid w:val="007D4F47"/>
    <w:rsid w:val="007D543B"/>
    <w:rsid w:val="007D567E"/>
    <w:rsid w:val="007D56E6"/>
    <w:rsid w:val="007D56FD"/>
    <w:rsid w:val="007D5AFB"/>
    <w:rsid w:val="007D5D2B"/>
    <w:rsid w:val="007D5E35"/>
    <w:rsid w:val="007D5E6A"/>
    <w:rsid w:val="007D5E6B"/>
    <w:rsid w:val="007D6EE8"/>
    <w:rsid w:val="007D707D"/>
    <w:rsid w:val="007D75D0"/>
    <w:rsid w:val="007D7700"/>
    <w:rsid w:val="007D7860"/>
    <w:rsid w:val="007D7887"/>
    <w:rsid w:val="007D78F8"/>
    <w:rsid w:val="007D7AE8"/>
    <w:rsid w:val="007D7CEF"/>
    <w:rsid w:val="007E0124"/>
    <w:rsid w:val="007E0800"/>
    <w:rsid w:val="007E084F"/>
    <w:rsid w:val="007E086F"/>
    <w:rsid w:val="007E0C8F"/>
    <w:rsid w:val="007E0CEB"/>
    <w:rsid w:val="007E0D8A"/>
    <w:rsid w:val="007E1304"/>
    <w:rsid w:val="007E132E"/>
    <w:rsid w:val="007E16D5"/>
    <w:rsid w:val="007E18D3"/>
    <w:rsid w:val="007E1983"/>
    <w:rsid w:val="007E1AC1"/>
    <w:rsid w:val="007E1C1D"/>
    <w:rsid w:val="007E2316"/>
    <w:rsid w:val="007E2465"/>
    <w:rsid w:val="007E25BF"/>
    <w:rsid w:val="007E26F2"/>
    <w:rsid w:val="007E28D1"/>
    <w:rsid w:val="007E2BF5"/>
    <w:rsid w:val="007E32B2"/>
    <w:rsid w:val="007E3C9F"/>
    <w:rsid w:val="007E3F5E"/>
    <w:rsid w:val="007E3FD8"/>
    <w:rsid w:val="007E43EC"/>
    <w:rsid w:val="007E44F5"/>
    <w:rsid w:val="007E4EA7"/>
    <w:rsid w:val="007E5087"/>
    <w:rsid w:val="007E5294"/>
    <w:rsid w:val="007E55C9"/>
    <w:rsid w:val="007E5625"/>
    <w:rsid w:val="007E56BF"/>
    <w:rsid w:val="007E5A3A"/>
    <w:rsid w:val="007E5A6E"/>
    <w:rsid w:val="007E5AE7"/>
    <w:rsid w:val="007E5C8F"/>
    <w:rsid w:val="007E60A3"/>
    <w:rsid w:val="007E611C"/>
    <w:rsid w:val="007E6513"/>
    <w:rsid w:val="007E65D6"/>
    <w:rsid w:val="007E66CF"/>
    <w:rsid w:val="007E6A6A"/>
    <w:rsid w:val="007E6CD3"/>
    <w:rsid w:val="007E6D5E"/>
    <w:rsid w:val="007E7412"/>
    <w:rsid w:val="007E74BB"/>
    <w:rsid w:val="007E769D"/>
    <w:rsid w:val="007E784A"/>
    <w:rsid w:val="007E7DB8"/>
    <w:rsid w:val="007E7EC1"/>
    <w:rsid w:val="007F03B5"/>
    <w:rsid w:val="007F044B"/>
    <w:rsid w:val="007F07CF"/>
    <w:rsid w:val="007F0856"/>
    <w:rsid w:val="007F09E8"/>
    <w:rsid w:val="007F0B59"/>
    <w:rsid w:val="007F0C5F"/>
    <w:rsid w:val="007F0EDF"/>
    <w:rsid w:val="007F10F6"/>
    <w:rsid w:val="007F16AE"/>
    <w:rsid w:val="007F17B6"/>
    <w:rsid w:val="007F17E3"/>
    <w:rsid w:val="007F1950"/>
    <w:rsid w:val="007F1CB1"/>
    <w:rsid w:val="007F1F9D"/>
    <w:rsid w:val="007F235F"/>
    <w:rsid w:val="007F25D3"/>
    <w:rsid w:val="007F2CF5"/>
    <w:rsid w:val="007F2EFA"/>
    <w:rsid w:val="007F2F30"/>
    <w:rsid w:val="007F322A"/>
    <w:rsid w:val="007F33C6"/>
    <w:rsid w:val="007F33E9"/>
    <w:rsid w:val="007F37A2"/>
    <w:rsid w:val="007F37AF"/>
    <w:rsid w:val="007F3E17"/>
    <w:rsid w:val="007F3E3E"/>
    <w:rsid w:val="007F3E90"/>
    <w:rsid w:val="007F3F98"/>
    <w:rsid w:val="007F3FE6"/>
    <w:rsid w:val="007F4158"/>
    <w:rsid w:val="007F43EB"/>
    <w:rsid w:val="007F4A85"/>
    <w:rsid w:val="007F4C20"/>
    <w:rsid w:val="007F4D49"/>
    <w:rsid w:val="007F4DE7"/>
    <w:rsid w:val="007F4F3A"/>
    <w:rsid w:val="007F4F4B"/>
    <w:rsid w:val="007F5136"/>
    <w:rsid w:val="007F514D"/>
    <w:rsid w:val="007F5207"/>
    <w:rsid w:val="007F57C5"/>
    <w:rsid w:val="007F5A5C"/>
    <w:rsid w:val="007F5AEA"/>
    <w:rsid w:val="007F5AF2"/>
    <w:rsid w:val="007F5D34"/>
    <w:rsid w:val="007F6532"/>
    <w:rsid w:val="007F6B03"/>
    <w:rsid w:val="007F71F3"/>
    <w:rsid w:val="007F72FA"/>
    <w:rsid w:val="007F7CED"/>
    <w:rsid w:val="0080000C"/>
    <w:rsid w:val="00800789"/>
    <w:rsid w:val="00800CEB"/>
    <w:rsid w:val="00801022"/>
    <w:rsid w:val="008010AB"/>
    <w:rsid w:val="008011C9"/>
    <w:rsid w:val="00801498"/>
    <w:rsid w:val="00801614"/>
    <w:rsid w:val="008016E4"/>
    <w:rsid w:val="008017FB"/>
    <w:rsid w:val="00801BDB"/>
    <w:rsid w:val="00801E94"/>
    <w:rsid w:val="00801EE8"/>
    <w:rsid w:val="0080269E"/>
    <w:rsid w:val="00802992"/>
    <w:rsid w:val="00802CE3"/>
    <w:rsid w:val="00802CE6"/>
    <w:rsid w:val="00803404"/>
    <w:rsid w:val="008035EA"/>
    <w:rsid w:val="008036C0"/>
    <w:rsid w:val="008037C7"/>
    <w:rsid w:val="008037DC"/>
    <w:rsid w:val="008039C8"/>
    <w:rsid w:val="00803A91"/>
    <w:rsid w:val="00803D48"/>
    <w:rsid w:val="00803E4A"/>
    <w:rsid w:val="00804228"/>
    <w:rsid w:val="0080428C"/>
    <w:rsid w:val="00804336"/>
    <w:rsid w:val="008045C3"/>
    <w:rsid w:val="0080530B"/>
    <w:rsid w:val="008055FF"/>
    <w:rsid w:val="00805705"/>
    <w:rsid w:val="00805946"/>
    <w:rsid w:val="00805AF4"/>
    <w:rsid w:val="00805EBE"/>
    <w:rsid w:val="00806125"/>
    <w:rsid w:val="00806F1E"/>
    <w:rsid w:val="008071BE"/>
    <w:rsid w:val="0080728D"/>
    <w:rsid w:val="0080767E"/>
    <w:rsid w:val="008077D4"/>
    <w:rsid w:val="00807871"/>
    <w:rsid w:val="0080794A"/>
    <w:rsid w:val="00807EC6"/>
    <w:rsid w:val="00810252"/>
    <w:rsid w:val="008102D5"/>
    <w:rsid w:val="0081059E"/>
    <w:rsid w:val="00810664"/>
    <w:rsid w:val="008106DF"/>
    <w:rsid w:val="008108DB"/>
    <w:rsid w:val="00810CCE"/>
    <w:rsid w:val="0081118C"/>
    <w:rsid w:val="0081126D"/>
    <w:rsid w:val="008115B7"/>
    <w:rsid w:val="008117D2"/>
    <w:rsid w:val="0081215B"/>
    <w:rsid w:val="0081215E"/>
    <w:rsid w:val="00812593"/>
    <w:rsid w:val="00812D0C"/>
    <w:rsid w:val="00812E1F"/>
    <w:rsid w:val="00813186"/>
    <w:rsid w:val="0081323D"/>
    <w:rsid w:val="0081344E"/>
    <w:rsid w:val="00813671"/>
    <w:rsid w:val="00813991"/>
    <w:rsid w:val="00813F86"/>
    <w:rsid w:val="00814343"/>
    <w:rsid w:val="00814601"/>
    <w:rsid w:val="008147FC"/>
    <w:rsid w:val="0081497E"/>
    <w:rsid w:val="00815019"/>
    <w:rsid w:val="0081506D"/>
    <w:rsid w:val="008154F7"/>
    <w:rsid w:val="008156F6"/>
    <w:rsid w:val="00815701"/>
    <w:rsid w:val="00815A6E"/>
    <w:rsid w:val="00816190"/>
    <w:rsid w:val="00816657"/>
    <w:rsid w:val="00816712"/>
    <w:rsid w:val="008167EB"/>
    <w:rsid w:val="00816828"/>
    <w:rsid w:val="00816887"/>
    <w:rsid w:val="008169A1"/>
    <w:rsid w:val="00816C28"/>
    <w:rsid w:val="008172C2"/>
    <w:rsid w:val="008172F2"/>
    <w:rsid w:val="00820099"/>
    <w:rsid w:val="008203D6"/>
    <w:rsid w:val="00820BF2"/>
    <w:rsid w:val="00820EB3"/>
    <w:rsid w:val="00820EF8"/>
    <w:rsid w:val="00820FB2"/>
    <w:rsid w:val="00821021"/>
    <w:rsid w:val="0082118A"/>
    <w:rsid w:val="00821403"/>
    <w:rsid w:val="008218F1"/>
    <w:rsid w:val="00821902"/>
    <w:rsid w:val="00821C5D"/>
    <w:rsid w:val="00821EA5"/>
    <w:rsid w:val="00821FD1"/>
    <w:rsid w:val="008222F5"/>
    <w:rsid w:val="00822520"/>
    <w:rsid w:val="008227D2"/>
    <w:rsid w:val="00823079"/>
    <w:rsid w:val="00823178"/>
    <w:rsid w:val="00823300"/>
    <w:rsid w:val="00823445"/>
    <w:rsid w:val="0082348C"/>
    <w:rsid w:val="0082353B"/>
    <w:rsid w:val="008236D9"/>
    <w:rsid w:val="0082377F"/>
    <w:rsid w:val="008238CA"/>
    <w:rsid w:val="008238D9"/>
    <w:rsid w:val="00823C9F"/>
    <w:rsid w:val="00823D2B"/>
    <w:rsid w:val="00823D92"/>
    <w:rsid w:val="00823DEF"/>
    <w:rsid w:val="00823F83"/>
    <w:rsid w:val="00824021"/>
    <w:rsid w:val="00824366"/>
    <w:rsid w:val="00824771"/>
    <w:rsid w:val="00824990"/>
    <w:rsid w:val="00824A7D"/>
    <w:rsid w:val="00824EC3"/>
    <w:rsid w:val="00825279"/>
    <w:rsid w:val="0082574F"/>
    <w:rsid w:val="00825E31"/>
    <w:rsid w:val="00825F92"/>
    <w:rsid w:val="00826106"/>
    <w:rsid w:val="00826B80"/>
    <w:rsid w:val="00826CCC"/>
    <w:rsid w:val="00826DBB"/>
    <w:rsid w:val="00826FB9"/>
    <w:rsid w:val="00827440"/>
    <w:rsid w:val="008274E5"/>
    <w:rsid w:val="00827936"/>
    <w:rsid w:val="008279D0"/>
    <w:rsid w:val="00827B9B"/>
    <w:rsid w:val="00827C64"/>
    <w:rsid w:val="00827CDF"/>
    <w:rsid w:val="00827EDF"/>
    <w:rsid w:val="00830250"/>
    <w:rsid w:val="0083045D"/>
    <w:rsid w:val="008306BA"/>
    <w:rsid w:val="00830A27"/>
    <w:rsid w:val="00830B79"/>
    <w:rsid w:val="00830C26"/>
    <w:rsid w:val="00830C39"/>
    <w:rsid w:val="00830F91"/>
    <w:rsid w:val="008311BD"/>
    <w:rsid w:val="008313A8"/>
    <w:rsid w:val="00831B73"/>
    <w:rsid w:val="00832188"/>
    <w:rsid w:val="00832252"/>
    <w:rsid w:val="008328D6"/>
    <w:rsid w:val="00832A46"/>
    <w:rsid w:val="00832ABB"/>
    <w:rsid w:val="00832D18"/>
    <w:rsid w:val="00832E33"/>
    <w:rsid w:val="008339A7"/>
    <w:rsid w:val="00833C42"/>
    <w:rsid w:val="008340C1"/>
    <w:rsid w:val="00834897"/>
    <w:rsid w:val="00834B66"/>
    <w:rsid w:val="00834C3E"/>
    <w:rsid w:val="00834CB9"/>
    <w:rsid w:val="00834F69"/>
    <w:rsid w:val="00835597"/>
    <w:rsid w:val="0083585F"/>
    <w:rsid w:val="008358BD"/>
    <w:rsid w:val="008359EF"/>
    <w:rsid w:val="00835AA8"/>
    <w:rsid w:val="00835BB1"/>
    <w:rsid w:val="00835BF6"/>
    <w:rsid w:val="00835C80"/>
    <w:rsid w:val="00835D73"/>
    <w:rsid w:val="00835EA2"/>
    <w:rsid w:val="00836601"/>
    <w:rsid w:val="00836641"/>
    <w:rsid w:val="00836698"/>
    <w:rsid w:val="00837151"/>
    <w:rsid w:val="008371B4"/>
    <w:rsid w:val="008372E3"/>
    <w:rsid w:val="0083761B"/>
    <w:rsid w:val="00837669"/>
    <w:rsid w:val="0083766C"/>
    <w:rsid w:val="008377B9"/>
    <w:rsid w:val="008378C9"/>
    <w:rsid w:val="00837E43"/>
    <w:rsid w:val="00837F9F"/>
    <w:rsid w:val="0084025E"/>
    <w:rsid w:val="008402DA"/>
    <w:rsid w:val="00840A58"/>
    <w:rsid w:val="00841361"/>
    <w:rsid w:val="008415F4"/>
    <w:rsid w:val="008417D6"/>
    <w:rsid w:val="00841942"/>
    <w:rsid w:val="00841CE4"/>
    <w:rsid w:val="0084208A"/>
    <w:rsid w:val="008422EE"/>
    <w:rsid w:val="0084281A"/>
    <w:rsid w:val="00842AE3"/>
    <w:rsid w:val="00842D7E"/>
    <w:rsid w:val="00842DDD"/>
    <w:rsid w:val="00842EDF"/>
    <w:rsid w:val="0084316C"/>
    <w:rsid w:val="008433F1"/>
    <w:rsid w:val="008435EA"/>
    <w:rsid w:val="00843628"/>
    <w:rsid w:val="0084371E"/>
    <w:rsid w:val="00843A04"/>
    <w:rsid w:val="00843CD2"/>
    <w:rsid w:val="00844220"/>
    <w:rsid w:val="00844256"/>
    <w:rsid w:val="00844458"/>
    <w:rsid w:val="00844926"/>
    <w:rsid w:val="00844D02"/>
    <w:rsid w:val="00844EA9"/>
    <w:rsid w:val="008457A9"/>
    <w:rsid w:val="008458C5"/>
    <w:rsid w:val="00845AFC"/>
    <w:rsid w:val="00845D23"/>
    <w:rsid w:val="00845EAD"/>
    <w:rsid w:val="00845F48"/>
    <w:rsid w:val="00846308"/>
    <w:rsid w:val="0084631E"/>
    <w:rsid w:val="008463E8"/>
    <w:rsid w:val="00846713"/>
    <w:rsid w:val="008467CE"/>
    <w:rsid w:val="00846C83"/>
    <w:rsid w:val="00847664"/>
    <w:rsid w:val="00847C5B"/>
    <w:rsid w:val="00850137"/>
    <w:rsid w:val="008506E7"/>
    <w:rsid w:val="00850C23"/>
    <w:rsid w:val="00850CCB"/>
    <w:rsid w:val="00850DC2"/>
    <w:rsid w:val="008511A1"/>
    <w:rsid w:val="008515FB"/>
    <w:rsid w:val="0085168A"/>
    <w:rsid w:val="00851883"/>
    <w:rsid w:val="008521A2"/>
    <w:rsid w:val="00852501"/>
    <w:rsid w:val="008525E7"/>
    <w:rsid w:val="00852753"/>
    <w:rsid w:val="00852D69"/>
    <w:rsid w:val="00852DC9"/>
    <w:rsid w:val="00852DD9"/>
    <w:rsid w:val="00853367"/>
    <w:rsid w:val="00853CA8"/>
    <w:rsid w:val="00854220"/>
    <w:rsid w:val="00854440"/>
    <w:rsid w:val="0085464E"/>
    <w:rsid w:val="00854CBD"/>
    <w:rsid w:val="00855A80"/>
    <w:rsid w:val="00855FC3"/>
    <w:rsid w:val="0085633E"/>
    <w:rsid w:val="008567E8"/>
    <w:rsid w:val="00856801"/>
    <w:rsid w:val="00856860"/>
    <w:rsid w:val="0085687B"/>
    <w:rsid w:val="00856931"/>
    <w:rsid w:val="00856B1B"/>
    <w:rsid w:val="00856F71"/>
    <w:rsid w:val="008572D3"/>
    <w:rsid w:val="00857743"/>
    <w:rsid w:val="008578D1"/>
    <w:rsid w:val="008600C8"/>
    <w:rsid w:val="0086038C"/>
    <w:rsid w:val="00860438"/>
    <w:rsid w:val="0086094C"/>
    <w:rsid w:val="0086094F"/>
    <w:rsid w:val="00861316"/>
    <w:rsid w:val="0086139E"/>
    <w:rsid w:val="0086183D"/>
    <w:rsid w:val="00861986"/>
    <w:rsid w:val="00861CCF"/>
    <w:rsid w:val="00862239"/>
    <w:rsid w:val="008626AF"/>
    <w:rsid w:val="00862770"/>
    <w:rsid w:val="00862CA8"/>
    <w:rsid w:val="00862F35"/>
    <w:rsid w:val="00863285"/>
    <w:rsid w:val="00863AF0"/>
    <w:rsid w:val="00863E20"/>
    <w:rsid w:val="00863EC8"/>
    <w:rsid w:val="008640AE"/>
    <w:rsid w:val="0086410E"/>
    <w:rsid w:val="00864120"/>
    <w:rsid w:val="00864518"/>
    <w:rsid w:val="0086490B"/>
    <w:rsid w:val="0086494A"/>
    <w:rsid w:val="008649D0"/>
    <w:rsid w:val="008649D9"/>
    <w:rsid w:val="00864CC4"/>
    <w:rsid w:val="00865E1B"/>
    <w:rsid w:val="00866108"/>
    <w:rsid w:val="00866418"/>
    <w:rsid w:val="008669EF"/>
    <w:rsid w:val="00866DBF"/>
    <w:rsid w:val="00866E41"/>
    <w:rsid w:val="00866F51"/>
    <w:rsid w:val="008673DC"/>
    <w:rsid w:val="00867B0F"/>
    <w:rsid w:val="00867D7A"/>
    <w:rsid w:val="0087021C"/>
    <w:rsid w:val="00870928"/>
    <w:rsid w:val="00870B9A"/>
    <w:rsid w:val="00870D09"/>
    <w:rsid w:val="00870D63"/>
    <w:rsid w:val="008713B3"/>
    <w:rsid w:val="00871AEC"/>
    <w:rsid w:val="00871B48"/>
    <w:rsid w:val="008722DA"/>
    <w:rsid w:val="00872312"/>
    <w:rsid w:val="008726B6"/>
    <w:rsid w:val="00872718"/>
    <w:rsid w:val="00872813"/>
    <w:rsid w:val="00872825"/>
    <w:rsid w:val="008728E3"/>
    <w:rsid w:val="00872D91"/>
    <w:rsid w:val="00872D93"/>
    <w:rsid w:val="00872F5C"/>
    <w:rsid w:val="00873543"/>
    <w:rsid w:val="00873BB1"/>
    <w:rsid w:val="00873BB3"/>
    <w:rsid w:val="00873D4C"/>
    <w:rsid w:val="00874151"/>
    <w:rsid w:val="00874239"/>
    <w:rsid w:val="00874292"/>
    <w:rsid w:val="00874739"/>
    <w:rsid w:val="008747FF"/>
    <w:rsid w:val="00874A9C"/>
    <w:rsid w:val="00874FBA"/>
    <w:rsid w:val="0087520C"/>
    <w:rsid w:val="0087550F"/>
    <w:rsid w:val="0087552D"/>
    <w:rsid w:val="008755FC"/>
    <w:rsid w:val="00875674"/>
    <w:rsid w:val="00875A29"/>
    <w:rsid w:val="00875F62"/>
    <w:rsid w:val="00876124"/>
    <w:rsid w:val="008765C9"/>
    <w:rsid w:val="00876740"/>
    <w:rsid w:val="00876978"/>
    <w:rsid w:val="00876A47"/>
    <w:rsid w:val="00876C3F"/>
    <w:rsid w:val="00876DFF"/>
    <w:rsid w:val="0087727E"/>
    <w:rsid w:val="008774EA"/>
    <w:rsid w:val="008776B8"/>
    <w:rsid w:val="00877DA1"/>
    <w:rsid w:val="00880392"/>
    <w:rsid w:val="008804F8"/>
    <w:rsid w:val="0088070C"/>
    <w:rsid w:val="00880822"/>
    <w:rsid w:val="008809A3"/>
    <w:rsid w:val="00880F39"/>
    <w:rsid w:val="008813B3"/>
    <w:rsid w:val="0088142F"/>
    <w:rsid w:val="00881B3D"/>
    <w:rsid w:val="00881BBA"/>
    <w:rsid w:val="00881F51"/>
    <w:rsid w:val="0088201E"/>
    <w:rsid w:val="0088217E"/>
    <w:rsid w:val="008821A5"/>
    <w:rsid w:val="008828FA"/>
    <w:rsid w:val="0088293D"/>
    <w:rsid w:val="008831DC"/>
    <w:rsid w:val="00883424"/>
    <w:rsid w:val="008834A5"/>
    <w:rsid w:val="008838EA"/>
    <w:rsid w:val="00883FF2"/>
    <w:rsid w:val="008844AC"/>
    <w:rsid w:val="00884753"/>
    <w:rsid w:val="008847DD"/>
    <w:rsid w:val="0088494B"/>
    <w:rsid w:val="008853B0"/>
    <w:rsid w:val="0088583C"/>
    <w:rsid w:val="00885BE9"/>
    <w:rsid w:val="00885C40"/>
    <w:rsid w:val="00886429"/>
    <w:rsid w:val="008867C0"/>
    <w:rsid w:val="00886D8C"/>
    <w:rsid w:val="008872F3"/>
    <w:rsid w:val="00887485"/>
    <w:rsid w:val="00887486"/>
    <w:rsid w:val="008875AA"/>
    <w:rsid w:val="0088764C"/>
    <w:rsid w:val="008879E1"/>
    <w:rsid w:val="00887ECD"/>
    <w:rsid w:val="008900A1"/>
    <w:rsid w:val="008900DB"/>
    <w:rsid w:val="00890A1F"/>
    <w:rsid w:val="00890ABD"/>
    <w:rsid w:val="00890C9F"/>
    <w:rsid w:val="00890D62"/>
    <w:rsid w:val="00891090"/>
    <w:rsid w:val="008911A8"/>
    <w:rsid w:val="008914D3"/>
    <w:rsid w:val="00891CB5"/>
    <w:rsid w:val="00891D03"/>
    <w:rsid w:val="00891EB2"/>
    <w:rsid w:val="008920F6"/>
    <w:rsid w:val="00892A15"/>
    <w:rsid w:val="00892A68"/>
    <w:rsid w:val="00892EC7"/>
    <w:rsid w:val="00893246"/>
    <w:rsid w:val="008938A0"/>
    <w:rsid w:val="008939AD"/>
    <w:rsid w:val="00893D3B"/>
    <w:rsid w:val="008941DD"/>
    <w:rsid w:val="008943B1"/>
    <w:rsid w:val="00894D3B"/>
    <w:rsid w:val="008951C2"/>
    <w:rsid w:val="00895248"/>
    <w:rsid w:val="00895346"/>
    <w:rsid w:val="00895570"/>
    <w:rsid w:val="008958F8"/>
    <w:rsid w:val="0089612B"/>
    <w:rsid w:val="00896289"/>
    <w:rsid w:val="008964C9"/>
    <w:rsid w:val="008964FA"/>
    <w:rsid w:val="00896A29"/>
    <w:rsid w:val="00896E5C"/>
    <w:rsid w:val="00896F24"/>
    <w:rsid w:val="008973E6"/>
    <w:rsid w:val="0089798C"/>
    <w:rsid w:val="00897B19"/>
    <w:rsid w:val="008A019A"/>
    <w:rsid w:val="008A033F"/>
    <w:rsid w:val="008A04CB"/>
    <w:rsid w:val="008A0C72"/>
    <w:rsid w:val="008A1139"/>
    <w:rsid w:val="008A133C"/>
    <w:rsid w:val="008A17B7"/>
    <w:rsid w:val="008A188C"/>
    <w:rsid w:val="008A1C78"/>
    <w:rsid w:val="008A1D03"/>
    <w:rsid w:val="008A1F29"/>
    <w:rsid w:val="008A22C2"/>
    <w:rsid w:val="008A24B9"/>
    <w:rsid w:val="008A2533"/>
    <w:rsid w:val="008A274F"/>
    <w:rsid w:val="008A2A94"/>
    <w:rsid w:val="008A2B65"/>
    <w:rsid w:val="008A3241"/>
    <w:rsid w:val="008A342F"/>
    <w:rsid w:val="008A3916"/>
    <w:rsid w:val="008A3BD2"/>
    <w:rsid w:val="008A4179"/>
    <w:rsid w:val="008A4214"/>
    <w:rsid w:val="008A4328"/>
    <w:rsid w:val="008A488B"/>
    <w:rsid w:val="008A48C5"/>
    <w:rsid w:val="008A4B1F"/>
    <w:rsid w:val="008A52E6"/>
    <w:rsid w:val="008A5522"/>
    <w:rsid w:val="008A56A5"/>
    <w:rsid w:val="008A5984"/>
    <w:rsid w:val="008A5BCE"/>
    <w:rsid w:val="008A5E5B"/>
    <w:rsid w:val="008A5FA9"/>
    <w:rsid w:val="008A65A6"/>
    <w:rsid w:val="008A65B5"/>
    <w:rsid w:val="008A672E"/>
    <w:rsid w:val="008A67F6"/>
    <w:rsid w:val="008A6911"/>
    <w:rsid w:val="008A6A49"/>
    <w:rsid w:val="008A7141"/>
    <w:rsid w:val="008A7766"/>
    <w:rsid w:val="008A7904"/>
    <w:rsid w:val="008A7BCC"/>
    <w:rsid w:val="008A7E3F"/>
    <w:rsid w:val="008B01D8"/>
    <w:rsid w:val="008B01E9"/>
    <w:rsid w:val="008B0233"/>
    <w:rsid w:val="008B0699"/>
    <w:rsid w:val="008B0882"/>
    <w:rsid w:val="008B0A58"/>
    <w:rsid w:val="008B1390"/>
    <w:rsid w:val="008B1909"/>
    <w:rsid w:val="008B1ABE"/>
    <w:rsid w:val="008B1B41"/>
    <w:rsid w:val="008B1D8F"/>
    <w:rsid w:val="008B2068"/>
    <w:rsid w:val="008B21B6"/>
    <w:rsid w:val="008B22A9"/>
    <w:rsid w:val="008B2AA0"/>
    <w:rsid w:val="008B2BC4"/>
    <w:rsid w:val="008B3A1C"/>
    <w:rsid w:val="008B3A85"/>
    <w:rsid w:val="008B3C1B"/>
    <w:rsid w:val="008B409E"/>
    <w:rsid w:val="008B42DC"/>
    <w:rsid w:val="008B4358"/>
    <w:rsid w:val="008B4917"/>
    <w:rsid w:val="008B4A63"/>
    <w:rsid w:val="008B5BA4"/>
    <w:rsid w:val="008B5D91"/>
    <w:rsid w:val="008B5E2A"/>
    <w:rsid w:val="008B5EF1"/>
    <w:rsid w:val="008B6107"/>
    <w:rsid w:val="008B65B9"/>
    <w:rsid w:val="008B6CBB"/>
    <w:rsid w:val="008B7855"/>
    <w:rsid w:val="008B7D0D"/>
    <w:rsid w:val="008B7D62"/>
    <w:rsid w:val="008B7FE9"/>
    <w:rsid w:val="008C0459"/>
    <w:rsid w:val="008C08E1"/>
    <w:rsid w:val="008C141F"/>
    <w:rsid w:val="008C147C"/>
    <w:rsid w:val="008C1492"/>
    <w:rsid w:val="008C18CE"/>
    <w:rsid w:val="008C1BBE"/>
    <w:rsid w:val="008C1D14"/>
    <w:rsid w:val="008C1EED"/>
    <w:rsid w:val="008C295F"/>
    <w:rsid w:val="008C2C2F"/>
    <w:rsid w:val="008C2E0E"/>
    <w:rsid w:val="008C2FA5"/>
    <w:rsid w:val="008C332D"/>
    <w:rsid w:val="008C34B5"/>
    <w:rsid w:val="008C34F5"/>
    <w:rsid w:val="008C3EE1"/>
    <w:rsid w:val="008C4293"/>
    <w:rsid w:val="008C431F"/>
    <w:rsid w:val="008C48DB"/>
    <w:rsid w:val="008C4B59"/>
    <w:rsid w:val="008C4B5E"/>
    <w:rsid w:val="008C4C06"/>
    <w:rsid w:val="008C5418"/>
    <w:rsid w:val="008C5514"/>
    <w:rsid w:val="008C5687"/>
    <w:rsid w:val="008C56D9"/>
    <w:rsid w:val="008C5B18"/>
    <w:rsid w:val="008C5BE4"/>
    <w:rsid w:val="008C5E09"/>
    <w:rsid w:val="008C6346"/>
    <w:rsid w:val="008C6389"/>
    <w:rsid w:val="008C6445"/>
    <w:rsid w:val="008C64E8"/>
    <w:rsid w:val="008C6608"/>
    <w:rsid w:val="008C6E7B"/>
    <w:rsid w:val="008C700B"/>
    <w:rsid w:val="008C737C"/>
    <w:rsid w:val="008C76C2"/>
    <w:rsid w:val="008C76ED"/>
    <w:rsid w:val="008C7938"/>
    <w:rsid w:val="008C797B"/>
    <w:rsid w:val="008D029C"/>
    <w:rsid w:val="008D0596"/>
    <w:rsid w:val="008D095E"/>
    <w:rsid w:val="008D0B99"/>
    <w:rsid w:val="008D10EC"/>
    <w:rsid w:val="008D1268"/>
    <w:rsid w:val="008D153E"/>
    <w:rsid w:val="008D1582"/>
    <w:rsid w:val="008D17F0"/>
    <w:rsid w:val="008D1AA7"/>
    <w:rsid w:val="008D1AC3"/>
    <w:rsid w:val="008D1B0C"/>
    <w:rsid w:val="008D1D26"/>
    <w:rsid w:val="008D1F12"/>
    <w:rsid w:val="008D21EA"/>
    <w:rsid w:val="008D2AAD"/>
    <w:rsid w:val="008D2B9E"/>
    <w:rsid w:val="008D3021"/>
    <w:rsid w:val="008D31F8"/>
    <w:rsid w:val="008D32CF"/>
    <w:rsid w:val="008D3301"/>
    <w:rsid w:val="008D35A3"/>
    <w:rsid w:val="008D3780"/>
    <w:rsid w:val="008D398F"/>
    <w:rsid w:val="008D3ADD"/>
    <w:rsid w:val="008D3FD0"/>
    <w:rsid w:val="008D40FC"/>
    <w:rsid w:val="008D4140"/>
    <w:rsid w:val="008D42C3"/>
    <w:rsid w:val="008D45BB"/>
    <w:rsid w:val="008D482C"/>
    <w:rsid w:val="008D4A60"/>
    <w:rsid w:val="008D4A9A"/>
    <w:rsid w:val="008D4B2E"/>
    <w:rsid w:val="008D52B6"/>
    <w:rsid w:val="008D56DD"/>
    <w:rsid w:val="008D5D22"/>
    <w:rsid w:val="008D5EC6"/>
    <w:rsid w:val="008D601A"/>
    <w:rsid w:val="008D624E"/>
    <w:rsid w:val="008D6C5E"/>
    <w:rsid w:val="008D6D5E"/>
    <w:rsid w:val="008D72C6"/>
    <w:rsid w:val="008D766B"/>
    <w:rsid w:val="008D786C"/>
    <w:rsid w:val="008D78AD"/>
    <w:rsid w:val="008D7A96"/>
    <w:rsid w:val="008D7B55"/>
    <w:rsid w:val="008D7C61"/>
    <w:rsid w:val="008E08D1"/>
    <w:rsid w:val="008E0A12"/>
    <w:rsid w:val="008E0AED"/>
    <w:rsid w:val="008E0B2A"/>
    <w:rsid w:val="008E1597"/>
    <w:rsid w:val="008E16C4"/>
    <w:rsid w:val="008E17F5"/>
    <w:rsid w:val="008E1B02"/>
    <w:rsid w:val="008E1EAA"/>
    <w:rsid w:val="008E20D4"/>
    <w:rsid w:val="008E2335"/>
    <w:rsid w:val="008E2843"/>
    <w:rsid w:val="008E2B35"/>
    <w:rsid w:val="008E305F"/>
    <w:rsid w:val="008E34C3"/>
    <w:rsid w:val="008E3533"/>
    <w:rsid w:val="008E37FD"/>
    <w:rsid w:val="008E4953"/>
    <w:rsid w:val="008E49D9"/>
    <w:rsid w:val="008E5953"/>
    <w:rsid w:val="008E5CE9"/>
    <w:rsid w:val="008E5D01"/>
    <w:rsid w:val="008E62EA"/>
    <w:rsid w:val="008E68C3"/>
    <w:rsid w:val="008E70F0"/>
    <w:rsid w:val="008E7120"/>
    <w:rsid w:val="008E747A"/>
    <w:rsid w:val="008E74BC"/>
    <w:rsid w:val="008E74EC"/>
    <w:rsid w:val="008E7653"/>
    <w:rsid w:val="008E7BA5"/>
    <w:rsid w:val="008F033F"/>
    <w:rsid w:val="008F0421"/>
    <w:rsid w:val="008F0864"/>
    <w:rsid w:val="008F09DF"/>
    <w:rsid w:val="008F0A33"/>
    <w:rsid w:val="008F0B1F"/>
    <w:rsid w:val="008F0B51"/>
    <w:rsid w:val="008F11A2"/>
    <w:rsid w:val="008F1247"/>
    <w:rsid w:val="008F1492"/>
    <w:rsid w:val="008F1ED8"/>
    <w:rsid w:val="008F2290"/>
    <w:rsid w:val="008F22B8"/>
    <w:rsid w:val="008F33E2"/>
    <w:rsid w:val="008F3751"/>
    <w:rsid w:val="008F38F9"/>
    <w:rsid w:val="008F3C87"/>
    <w:rsid w:val="008F3DC2"/>
    <w:rsid w:val="008F3E84"/>
    <w:rsid w:val="008F4126"/>
    <w:rsid w:val="008F4198"/>
    <w:rsid w:val="008F43C9"/>
    <w:rsid w:val="008F447C"/>
    <w:rsid w:val="008F468F"/>
    <w:rsid w:val="008F4A1A"/>
    <w:rsid w:val="008F5111"/>
    <w:rsid w:val="008F53AD"/>
    <w:rsid w:val="008F54E6"/>
    <w:rsid w:val="008F5D59"/>
    <w:rsid w:val="008F5DF0"/>
    <w:rsid w:val="008F611A"/>
    <w:rsid w:val="008F6251"/>
    <w:rsid w:val="008F6472"/>
    <w:rsid w:val="008F6A14"/>
    <w:rsid w:val="008F6CE2"/>
    <w:rsid w:val="008F75E8"/>
    <w:rsid w:val="008F7878"/>
    <w:rsid w:val="008F7E46"/>
    <w:rsid w:val="008F7ED6"/>
    <w:rsid w:val="008F7F26"/>
    <w:rsid w:val="008F7FDD"/>
    <w:rsid w:val="009003EE"/>
    <w:rsid w:val="009004FF"/>
    <w:rsid w:val="00900B1D"/>
    <w:rsid w:val="00900EDC"/>
    <w:rsid w:val="00900F3D"/>
    <w:rsid w:val="00901136"/>
    <w:rsid w:val="00901327"/>
    <w:rsid w:val="009014C8"/>
    <w:rsid w:val="0090193C"/>
    <w:rsid w:val="00901A9A"/>
    <w:rsid w:val="00901ADF"/>
    <w:rsid w:val="00901E8C"/>
    <w:rsid w:val="00901F00"/>
    <w:rsid w:val="009022A5"/>
    <w:rsid w:val="00902501"/>
    <w:rsid w:val="009029BF"/>
    <w:rsid w:val="00902CCD"/>
    <w:rsid w:val="00902D7A"/>
    <w:rsid w:val="00903355"/>
    <w:rsid w:val="00903C15"/>
    <w:rsid w:val="00903C2F"/>
    <w:rsid w:val="00903C6B"/>
    <w:rsid w:val="00903FF1"/>
    <w:rsid w:val="00904575"/>
    <w:rsid w:val="00904698"/>
    <w:rsid w:val="00904951"/>
    <w:rsid w:val="00904CCA"/>
    <w:rsid w:val="0090537A"/>
    <w:rsid w:val="00905478"/>
    <w:rsid w:val="00905C95"/>
    <w:rsid w:val="009061AB"/>
    <w:rsid w:val="00906989"/>
    <w:rsid w:val="00906E74"/>
    <w:rsid w:val="009071BB"/>
    <w:rsid w:val="00907405"/>
    <w:rsid w:val="009078A3"/>
    <w:rsid w:val="00907A4A"/>
    <w:rsid w:val="00907D43"/>
    <w:rsid w:val="00907D76"/>
    <w:rsid w:val="00907EAC"/>
    <w:rsid w:val="0091018C"/>
    <w:rsid w:val="009101AC"/>
    <w:rsid w:val="00910406"/>
    <w:rsid w:val="0091041D"/>
    <w:rsid w:val="00910796"/>
    <w:rsid w:val="0091083C"/>
    <w:rsid w:val="00910CB2"/>
    <w:rsid w:val="009111F2"/>
    <w:rsid w:val="0091153B"/>
    <w:rsid w:val="00911D91"/>
    <w:rsid w:val="00911E51"/>
    <w:rsid w:val="00912185"/>
    <w:rsid w:val="0091218E"/>
    <w:rsid w:val="00912244"/>
    <w:rsid w:val="009128D8"/>
    <w:rsid w:val="00912922"/>
    <w:rsid w:val="00912952"/>
    <w:rsid w:val="00912E22"/>
    <w:rsid w:val="00912EDC"/>
    <w:rsid w:val="009131CD"/>
    <w:rsid w:val="009135A4"/>
    <w:rsid w:val="009137B4"/>
    <w:rsid w:val="009138B8"/>
    <w:rsid w:val="00913CE4"/>
    <w:rsid w:val="00913D41"/>
    <w:rsid w:val="00913EC8"/>
    <w:rsid w:val="00914149"/>
    <w:rsid w:val="0091436A"/>
    <w:rsid w:val="0091459E"/>
    <w:rsid w:val="00914B58"/>
    <w:rsid w:val="00914E2A"/>
    <w:rsid w:val="009151BD"/>
    <w:rsid w:val="00915316"/>
    <w:rsid w:val="00915688"/>
    <w:rsid w:val="00915963"/>
    <w:rsid w:val="0091635E"/>
    <w:rsid w:val="009163EC"/>
    <w:rsid w:val="00916575"/>
    <w:rsid w:val="0091672D"/>
    <w:rsid w:val="00916F33"/>
    <w:rsid w:val="00916FD9"/>
    <w:rsid w:val="00916FE8"/>
    <w:rsid w:val="0091703C"/>
    <w:rsid w:val="0091749C"/>
    <w:rsid w:val="00917635"/>
    <w:rsid w:val="009200F8"/>
    <w:rsid w:val="0092025F"/>
    <w:rsid w:val="009202E3"/>
    <w:rsid w:val="00920341"/>
    <w:rsid w:val="009203AA"/>
    <w:rsid w:val="00920515"/>
    <w:rsid w:val="0092051F"/>
    <w:rsid w:val="0092087D"/>
    <w:rsid w:val="0092088A"/>
    <w:rsid w:val="009209C9"/>
    <w:rsid w:val="00920A05"/>
    <w:rsid w:val="00920B80"/>
    <w:rsid w:val="00920FCA"/>
    <w:rsid w:val="009210D1"/>
    <w:rsid w:val="009213BF"/>
    <w:rsid w:val="00921A22"/>
    <w:rsid w:val="00921F2B"/>
    <w:rsid w:val="009229F8"/>
    <w:rsid w:val="00922A2E"/>
    <w:rsid w:val="00922D2B"/>
    <w:rsid w:val="00922E65"/>
    <w:rsid w:val="00923620"/>
    <w:rsid w:val="0092381F"/>
    <w:rsid w:val="009246BB"/>
    <w:rsid w:val="009246F9"/>
    <w:rsid w:val="00924824"/>
    <w:rsid w:val="0092488D"/>
    <w:rsid w:val="0092493F"/>
    <w:rsid w:val="009249E6"/>
    <w:rsid w:val="00924A6D"/>
    <w:rsid w:val="009254C7"/>
    <w:rsid w:val="00925984"/>
    <w:rsid w:val="00925C1D"/>
    <w:rsid w:val="00925D65"/>
    <w:rsid w:val="0092642D"/>
    <w:rsid w:val="00926475"/>
    <w:rsid w:val="0092647F"/>
    <w:rsid w:val="00926749"/>
    <w:rsid w:val="0092685F"/>
    <w:rsid w:val="009268C4"/>
    <w:rsid w:val="00926956"/>
    <w:rsid w:val="00926CEB"/>
    <w:rsid w:val="00926CF1"/>
    <w:rsid w:val="00926F9F"/>
    <w:rsid w:val="00927250"/>
    <w:rsid w:val="0092749E"/>
    <w:rsid w:val="0092751B"/>
    <w:rsid w:val="0092756E"/>
    <w:rsid w:val="009275CC"/>
    <w:rsid w:val="00927823"/>
    <w:rsid w:val="009279A7"/>
    <w:rsid w:val="00930158"/>
    <w:rsid w:val="009301B0"/>
    <w:rsid w:val="0093046B"/>
    <w:rsid w:val="00930732"/>
    <w:rsid w:val="00930E53"/>
    <w:rsid w:val="00930EDB"/>
    <w:rsid w:val="0093148B"/>
    <w:rsid w:val="009315DD"/>
    <w:rsid w:val="009318C0"/>
    <w:rsid w:val="00931ABA"/>
    <w:rsid w:val="00931D29"/>
    <w:rsid w:val="00931F80"/>
    <w:rsid w:val="00931FB5"/>
    <w:rsid w:val="0093230B"/>
    <w:rsid w:val="0093238D"/>
    <w:rsid w:val="009326A1"/>
    <w:rsid w:val="00932781"/>
    <w:rsid w:val="00932B2C"/>
    <w:rsid w:val="00932E76"/>
    <w:rsid w:val="0093310F"/>
    <w:rsid w:val="00933144"/>
    <w:rsid w:val="0093315D"/>
    <w:rsid w:val="009332C6"/>
    <w:rsid w:val="00933351"/>
    <w:rsid w:val="00933B08"/>
    <w:rsid w:val="00933C01"/>
    <w:rsid w:val="00933CD7"/>
    <w:rsid w:val="00933D50"/>
    <w:rsid w:val="009341C0"/>
    <w:rsid w:val="009344B0"/>
    <w:rsid w:val="00934F66"/>
    <w:rsid w:val="009352E2"/>
    <w:rsid w:val="0093544E"/>
    <w:rsid w:val="00935979"/>
    <w:rsid w:val="00935AFB"/>
    <w:rsid w:val="00935FB0"/>
    <w:rsid w:val="00936726"/>
    <w:rsid w:val="00936AA9"/>
    <w:rsid w:val="00936B23"/>
    <w:rsid w:val="009370C5"/>
    <w:rsid w:val="00937121"/>
    <w:rsid w:val="00937430"/>
    <w:rsid w:val="009375E8"/>
    <w:rsid w:val="00937D03"/>
    <w:rsid w:val="00937F4C"/>
    <w:rsid w:val="009401D6"/>
    <w:rsid w:val="009406E9"/>
    <w:rsid w:val="00940A9A"/>
    <w:rsid w:val="00940D52"/>
    <w:rsid w:val="0094103A"/>
    <w:rsid w:val="00941381"/>
    <w:rsid w:val="009416FB"/>
    <w:rsid w:val="00941AAD"/>
    <w:rsid w:val="00941AF5"/>
    <w:rsid w:val="00941C6A"/>
    <w:rsid w:val="00941DB1"/>
    <w:rsid w:val="00941DFE"/>
    <w:rsid w:val="00942221"/>
    <w:rsid w:val="00942C86"/>
    <w:rsid w:val="00942D5C"/>
    <w:rsid w:val="00942E51"/>
    <w:rsid w:val="00942E94"/>
    <w:rsid w:val="00943720"/>
    <w:rsid w:val="009437B8"/>
    <w:rsid w:val="00943B2D"/>
    <w:rsid w:val="00943E91"/>
    <w:rsid w:val="00944168"/>
    <w:rsid w:val="00944333"/>
    <w:rsid w:val="00944437"/>
    <w:rsid w:val="00944446"/>
    <w:rsid w:val="009447C5"/>
    <w:rsid w:val="00944A6F"/>
    <w:rsid w:val="00944CED"/>
    <w:rsid w:val="00945199"/>
    <w:rsid w:val="0094540F"/>
    <w:rsid w:val="0094552C"/>
    <w:rsid w:val="00945677"/>
    <w:rsid w:val="009457F0"/>
    <w:rsid w:val="0094588A"/>
    <w:rsid w:val="00945D90"/>
    <w:rsid w:val="0094613E"/>
    <w:rsid w:val="0094637C"/>
    <w:rsid w:val="00946587"/>
    <w:rsid w:val="00946AAE"/>
    <w:rsid w:val="00946D22"/>
    <w:rsid w:val="00946E11"/>
    <w:rsid w:val="009471BE"/>
    <w:rsid w:val="0094728F"/>
    <w:rsid w:val="009472B4"/>
    <w:rsid w:val="00947602"/>
    <w:rsid w:val="00947757"/>
    <w:rsid w:val="00947C44"/>
    <w:rsid w:val="00947E1E"/>
    <w:rsid w:val="0095031C"/>
    <w:rsid w:val="00950352"/>
    <w:rsid w:val="009506AC"/>
    <w:rsid w:val="00950D0F"/>
    <w:rsid w:val="00950D9E"/>
    <w:rsid w:val="009511E0"/>
    <w:rsid w:val="00951722"/>
    <w:rsid w:val="00951834"/>
    <w:rsid w:val="0095193B"/>
    <w:rsid w:val="00951983"/>
    <w:rsid w:val="00951B38"/>
    <w:rsid w:val="00951D99"/>
    <w:rsid w:val="00951DA6"/>
    <w:rsid w:val="009520A7"/>
    <w:rsid w:val="00952281"/>
    <w:rsid w:val="009522B2"/>
    <w:rsid w:val="009522C7"/>
    <w:rsid w:val="009523E2"/>
    <w:rsid w:val="00952999"/>
    <w:rsid w:val="00952A3D"/>
    <w:rsid w:val="009535BE"/>
    <w:rsid w:val="009536DF"/>
    <w:rsid w:val="009538F6"/>
    <w:rsid w:val="00953973"/>
    <w:rsid w:val="00953AE7"/>
    <w:rsid w:val="00953B1F"/>
    <w:rsid w:val="00953B37"/>
    <w:rsid w:val="00953EFB"/>
    <w:rsid w:val="00954433"/>
    <w:rsid w:val="009547D1"/>
    <w:rsid w:val="00954C79"/>
    <w:rsid w:val="00955057"/>
    <w:rsid w:val="0095523B"/>
    <w:rsid w:val="00955804"/>
    <w:rsid w:val="00955E62"/>
    <w:rsid w:val="00956083"/>
    <w:rsid w:val="009564A5"/>
    <w:rsid w:val="009568D1"/>
    <w:rsid w:val="00956914"/>
    <w:rsid w:val="00956B21"/>
    <w:rsid w:val="00956B32"/>
    <w:rsid w:val="00956C6C"/>
    <w:rsid w:val="00956E6E"/>
    <w:rsid w:val="00957054"/>
    <w:rsid w:val="0095751F"/>
    <w:rsid w:val="0095756D"/>
    <w:rsid w:val="0095771B"/>
    <w:rsid w:val="009577B9"/>
    <w:rsid w:val="00957A24"/>
    <w:rsid w:val="00957C90"/>
    <w:rsid w:val="00957D13"/>
    <w:rsid w:val="00957DF1"/>
    <w:rsid w:val="00957FD9"/>
    <w:rsid w:val="00960528"/>
    <w:rsid w:val="00960639"/>
    <w:rsid w:val="009609F8"/>
    <w:rsid w:val="00960C71"/>
    <w:rsid w:val="00961112"/>
    <w:rsid w:val="00961427"/>
    <w:rsid w:val="009618C7"/>
    <w:rsid w:val="00961BD8"/>
    <w:rsid w:val="00961C06"/>
    <w:rsid w:val="00962024"/>
    <w:rsid w:val="0096202E"/>
    <w:rsid w:val="00962F7A"/>
    <w:rsid w:val="0096398F"/>
    <w:rsid w:val="00963A53"/>
    <w:rsid w:val="00963FCA"/>
    <w:rsid w:val="00964571"/>
    <w:rsid w:val="009649AF"/>
    <w:rsid w:val="00964B52"/>
    <w:rsid w:val="00965148"/>
    <w:rsid w:val="00965188"/>
    <w:rsid w:val="00965281"/>
    <w:rsid w:val="0096580B"/>
    <w:rsid w:val="00965F31"/>
    <w:rsid w:val="00965FF7"/>
    <w:rsid w:val="00966160"/>
    <w:rsid w:val="009663FB"/>
    <w:rsid w:val="009668A5"/>
    <w:rsid w:val="00966A8D"/>
    <w:rsid w:val="00966C47"/>
    <w:rsid w:val="00966CF2"/>
    <w:rsid w:val="00967089"/>
    <w:rsid w:val="00967D3C"/>
    <w:rsid w:val="00967D49"/>
    <w:rsid w:val="00967EE2"/>
    <w:rsid w:val="00970133"/>
    <w:rsid w:val="00970408"/>
    <w:rsid w:val="00970581"/>
    <w:rsid w:val="0097082B"/>
    <w:rsid w:val="00970A49"/>
    <w:rsid w:val="00970B41"/>
    <w:rsid w:val="00970C8B"/>
    <w:rsid w:val="00970C95"/>
    <w:rsid w:val="00970D0D"/>
    <w:rsid w:val="00970E62"/>
    <w:rsid w:val="00970F41"/>
    <w:rsid w:val="0097158A"/>
    <w:rsid w:val="009719CF"/>
    <w:rsid w:val="00971A52"/>
    <w:rsid w:val="00971B9B"/>
    <w:rsid w:val="00971C23"/>
    <w:rsid w:val="00971FAF"/>
    <w:rsid w:val="00972025"/>
    <w:rsid w:val="00972401"/>
    <w:rsid w:val="00972428"/>
    <w:rsid w:val="0097258B"/>
    <w:rsid w:val="00972772"/>
    <w:rsid w:val="009728BA"/>
    <w:rsid w:val="00972A02"/>
    <w:rsid w:val="00972A06"/>
    <w:rsid w:val="00972A11"/>
    <w:rsid w:val="00972E20"/>
    <w:rsid w:val="00973531"/>
    <w:rsid w:val="00973712"/>
    <w:rsid w:val="00973799"/>
    <w:rsid w:val="009739C7"/>
    <w:rsid w:val="00973B09"/>
    <w:rsid w:val="00973B73"/>
    <w:rsid w:val="00973F6F"/>
    <w:rsid w:val="00974333"/>
    <w:rsid w:val="0097469F"/>
    <w:rsid w:val="00975601"/>
    <w:rsid w:val="00975707"/>
    <w:rsid w:val="00975B8D"/>
    <w:rsid w:val="00975CF7"/>
    <w:rsid w:val="00975E1B"/>
    <w:rsid w:val="00975E97"/>
    <w:rsid w:val="00975F8A"/>
    <w:rsid w:val="009760DE"/>
    <w:rsid w:val="009760E8"/>
    <w:rsid w:val="009768DC"/>
    <w:rsid w:val="00976FFF"/>
    <w:rsid w:val="0097724E"/>
    <w:rsid w:val="0097738A"/>
    <w:rsid w:val="00977435"/>
    <w:rsid w:val="00977BC6"/>
    <w:rsid w:val="00977DDB"/>
    <w:rsid w:val="00980452"/>
    <w:rsid w:val="00980ACE"/>
    <w:rsid w:val="00980C3B"/>
    <w:rsid w:val="00980EA7"/>
    <w:rsid w:val="00980FAE"/>
    <w:rsid w:val="00981400"/>
    <w:rsid w:val="009814C8"/>
    <w:rsid w:val="009815A9"/>
    <w:rsid w:val="00982033"/>
    <w:rsid w:val="00982160"/>
    <w:rsid w:val="00982538"/>
    <w:rsid w:val="00982582"/>
    <w:rsid w:val="0098278B"/>
    <w:rsid w:val="00982B49"/>
    <w:rsid w:val="00982E26"/>
    <w:rsid w:val="00983616"/>
    <w:rsid w:val="00983778"/>
    <w:rsid w:val="009837B9"/>
    <w:rsid w:val="00983922"/>
    <w:rsid w:val="00983BFB"/>
    <w:rsid w:val="009840F1"/>
    <w:rsid w:val="009848A6"/>
    <w:rsid w:val="00984C0A"/>
    <w:rsid w:val="00984C2C"/>
    <w:rsid w:val="00984D73"/>
    <w:rsid w:val="00984E07"/>
    <w:rsid w:val="009853D7"/>
    <w:rsid w:val="009853FD"/>
    <w:rsid w:val="0098588B"/>
    <w:rsid w:val="00985E89"/>
    <w:rsid w:val="00985EC3"/>
    <w:rsid w:val="00986166"/>
    <w:rsid w:val="009862A8"/>
    <w:rsid w:val="00986705"/>
    <w:rsid w:val="00987222"/>
    <w:rsid w:val="00987303"/>
    <w:rsid w:val="009873FF"/>
    <w:rsid w:val="00987406"/>
    <w:rsid w:val="00987697"/>
    <w:rsid w:val="009879CD"/>
    <w:rsid w:val="00987A6A"/>
    <w:rsid w:val="00987ABD"/>
    <w:rsid w:val="00987BD4"/>
    <w:rsid w:val="00987FEA"/>
    <w:rsid w:val="00987FEC"/>
    <w:rsid w:val="00990071"/>
    <w:rsid w:val="0099034A"/>
    <w:rsid w:val="009909BF"/>
    <w:rsid w:val="00990ABA"/>
    <w:rsid w:val="00990AFB"/>
    <w:rsid w:val="00990D9E"/>
    <w:rsid w:val="00991AAA"/>
    <w:rsid w:val="00991CE5"/>
    <w:rsid w:val="00991D2A"/>
    <w:rsid w:val="00992758"/>
    <w:rsid w:val="0099297E"/>
    <w:rsid w:val="00992986"/>
    <w:rsid w:val="00992B38"/>
    <w:rsid w:val="00992D9E"/>
    <w:rsid w:val="00993487"/>
    <w:rsid w:val="009934D6"/>
    <w:rsid w:val="00993991"/>
    <w:rsid w:val="00993E48"/>
    <w:rsid w:val="009942BD"/>
    <w:rsid w:val="00994694"/>
    <w:rsid w:val="00994BDE"/>
    <w:rsid w:val="00994FDC"/>
    <w:rsid w:val="009952BA"/>
    <w:rsid w:val="00995679"/>
    <w:rsid w:val="00995847"/>
    <w:rsid w:val="00995CC5"/>
    <w:rsid w:val="009965E4"/>
    <w:rsid w:val="00996744"/>
    <w:rsid w:val="00996CEE"/>
    <w:rsid w:val="009970C6"/>
    <w:rsid w:val="0099749A"/>
    <w:rsid w:val="009A0001"/>
    <w:rsid w:val="009A02DD"/>
    <w:rsid w:val="009A041C"/>
    <w:rsid w:val="009A0468"/>
    <w:rsid w:val="009A05DC"/>
    <w:rsid w:val="009A07FE"/>
    <w:rsid w:val="009A0DED"/>
    <w:rsid w:val="009A130D"/>
    <w:rsid w:val="009A1374"/>
    <w:rsid w:val="009A15C5"/>
    <w:rsid w:val="009A16EF"/>
    <w:rsid w:val="009A1723"/>
    <w:rsid w:val="009A189D"/>
    <w:rsid w:val="009A1D33"/>
    <w:rsid w:val="009A1E04"/>
    <w:rsid w:val="009A25C2"/>
    <w:rsid w:val="009A283E"/>
    <w:rsid w:val="009A2CC1"/>
    <w:rsid w:val="009A2D22"/>
    <w:rsid w:val="009A2DE0"/>
    <w:rsid w:val="009A2F93"/>
    <w:rsid w:val="009A3BAC"/>
    <w:rsid w:val="009A3D93"/>
    <w:rsid w:val="009A41FF"/>
    <w:rsid w:val="009A45C4"/>
    <w:rsid w:val="009A5077"/>
    <w:rsid w:val="009A50DC"/>
    <w:rsid w:val="009A5352"/>
    <w:rsid w:val="009A53A7"/>
    <w:rsid w:val="009A56BC"/>
    <w:rsid w:val="009A5A2C"/>
    <w:rsid w:val="009A5BB7"/>
    <w:rsid w:val="009A5BFF"/>
    <w:rsid w:val="009A5D29"/>
    <w:rsid w:val="009A5F7A"/>
    <w:rsid w:val="009A65CE"/>
    <w:rsid w:val="009A6735"/>
    <w:rsid w:val="009A6E16"/>
    <w:rsid w:val="009A72D6"/>
    <w:rsid w:val="009A748A"/>
    <w:rsid w:val="009A7535"/>
    <w:rsid w:val="009A7B76"/>
    <w:rsid w:val="009A7CD4"/>
    <w:rsid w:val="009B0095"/>
    <w:rsid w:val="009B0155"/>
    <w:rsid w:val="009B03D5"/>
    <w:rsid w:val="009B07E1"/>
    <w:rsid w:val="009B0AF4"/>
    <w:rsid w:val="009B0C74"/>
    <w:rsid w:val="009B0F82"/>
    <w:rsid w:val="009B1560"/>
    <w:rsid w:val="009B19E7"/>
    <w:rsid w:val="009B1DC8"/>
    <w:rsid w:val="009B1DFA"/>
    <w:rsid w:val="009B1FC5"/>
    <w:rsid w:val="009B202C"/>
    <w:rsid w:val="009B2A9B"/>
    <w:rsid w:val="009B2F38"/>
    <w:rsid w:val="009B3053"/>
    <w:rsid w:val="009B3514"/>
    <w:rsid w:val="009B39A2"/>
    <w:rsid w:val="009B3E05"/>
    <w:rsid w:val="009B4150"/>
    <w:rsid w:val="009B441C"/>
    <w:rsid w:val="009B497C"/>
    <w:rsid w:val="009B497F"/>
    <w:rsid w:val="009B4B6C"/>
    <w:rsid w:val="009B4C29"/>
    <w:rsid w:val="009B4CC2"/>
    <w:rsid w:val="009B4E43"/>
    <w:rsid w:val="009B5113"/>
    <w:rsid w:val="009B553B"/>
    <w:rsid w:val="009B558B"/>
    <w:rsid w:val="009B5718"/>
    <w:rsid w:val="009B5852"/>
    <w:rsid w:val="009B58AF"/>
    <w:rsid w:val="009B5987"/>
    <w:rsid w:val="009B5AC5"/>
    <w:rsid w:val="009B6336"/>
    <w:rsid w:val="009B6563"/>
    <w:rsid w:val="009B65F6"/>
    <w:rsid w:val="009B671B"/>
    <w:rsid w:val="009B6854"/>
    <w:rsid w:val="009B6C31"/>
    <w:rsid w:val="009B6CEF"/>
    <w:rsid w:val="009B6DB8"/>
    <w:rsid w:val="009B6FD5"/>
    <w:rsid w:val="009B70A9"/>
    <w:rsid w:val="009B7A58"/>
    <w:rsid w:val="009B7A6D"/>
    <w:rsid w:val="009B7BA8"/>
    <w:rsid w:val="009B7C54"/>
    <w:rsid w:val="009B7FCA"/>
    <w:rsid w:val="009C015E"/>
    <w:rsid w:val="009C01FA"/>
    <w:rsid w:val="009C0616"/>
    <w:rsid w:val="009C07F7"/>
    <w:rsid w:val="009C090E"/>
    <w:rsid w:val="009C0AF7"/>
    <w:rsid w:val="009C0BCC"/>
    <w:rsid w:val="009C10A2"/>
    <w:rsid w:val="009C1119"/>
    <w:rsid w:val="009C13F6"/>
    <w:rsid w:val="009C145A"/>
    <w:rsid w:val="009C1568"/>
    <w:rsid w:val="009C1694"/>
    <w:rsid w:val="009C1A3B"/>
    <w:rsid w:val="009C1D49"/>
    <w:rsid w:val="009C1DC9"/>
    <w:rsid w:val="009C1F41"/>
    <w:rsid w:val="009C1F4A"/>
    <w:rsid w:val="009C20F2"/>
    <w:rsid w:val="009C20FF"/>
    <w:rsid w:val="009C21BF"/>
    <w:rsid w:val="009C238F"/>
    <w:rsid w:val="009C2818"/>
    <w:rsid w:val="009C28EC"/>
    <w:rsid w:val="009C2F2E"/>
    <w:rsid w:val="009C3012"/>
    <w:rsid w:val="009C306E"/>
    <w:rsid w:val="009C31FC"/>
    <w:rsid w:val="009C3580"/>
    <w:rsid w:val="009C372B"/>
    <w:rsid w:val="009C3A69"/>
    <w:rsid w:val="009C3BE2"/>
    <w:rsid w:val="009C3E1B"/>
    <w:rsid w:val="009C3F3D"/>
    <w:rsid w:val="009C4173"/>
    <w:rsid w:val="009C4842"/>
    <w:rsid w:val="009C4E14"/>
    <w:rsid w:val="009C4FE6"/>
    <w:rsid w:val="009C507D"/>
    <w:rsid w:val="009C51D5"/>
    <w:rsid w:val="009C548C"/>
    <w:rsid w:val="009C5496"/>
    <w:rsid w:val="009C55AB"/>
    <w:rsid w:val="009C5A7F"/>
    <w:rsid w:val="009C6256"/>
    <w:rsid w:val="009C6426"/>
    <w:rsid w:val="009C6539"/>
    <w:rsid w:val="009C666E"/>
    <w:rsid w:val="009C6A4F"/>
    <w:rsid w:val="009C6DF9"/>
    <w:rsid w:val="009C6FF1"/>
    <w:rsid w:val="009C745F"/>
    <w:rsid w:val="009C7510"/>
    <w:rsid w:val="009C7600"/>
    <w:rsid w:val="009D0352"/>
    <w:rsid w:val="009D03FD"/>
    <w:rsid w:val="009D04FD"/>
    <w:rsid w:val="009D0BC5"/>
    <w:rsid w:val="009D0BF8"/>
    <w:rsid w:val="009D0CE3"/>
    <w:rsid w:val="009D0CEA"/>
    <w:rsid w:val="009D0F89"/>
    <w:rsid w:val="009D12CD"/>
    <w:rsid w:val="009D1434"/>
    <w:rsid w:val="009D16A0"/>
    <w:rsid w:val="009D1775"/>
    <w:rsid w:val="009D1909"/>
    <w:rsid w:val="009D19A6"/>
    <w:rsid w:val="009D1C07"/>
    <w:rsid w:val="009D1EBF"/>
    <w:rsid w:val="009D20CF"/>
    <w:rsid w:val="009D219B"/>
    <w:rsid w:val="009D2227"/>
    <w:rsid w:val="009D2321"/>
    <w:rsid w:val="009D2773"/>
    <w:rsid w:val="009D36DB"/>
    <w:rsid w:val="009D3BA8"/>
    <w:rsid w:val="009D3CB2"/>
    <w:rsid w:val="009D3D0E"/>
    <w:rsid w:val="009D412D"/>
    <w:rsid w:val="009D4470"/>
    <w:rsid w:val="009D46AA"/>
    <w:rsid w:val="009D49C7"/>
    <w:rsid w:val="009D4A09"/>
    <w:rsid w:val="009D4A58"/>
    <w:rsid w:val="009D4CCA"/>
    <w:rsid w:val="009D4D72"/>
    <w:rsid w:val="009D5123"/>
    <w:rsid w:val="009D527E"/>
    <w:rsid w:val="009D52E7"/>
    <w:rsid w:val="009D5B3E"/>
    <w:rsid w:val="009D5E90"/>
    <w:rsid w:val="009D6190"/>
    <w:rsid w:val="009D6778"/>
    <w:rsid w:val="009D6C6D"/>
    <w:rsid w:val="009D6CBB"/>
    <w:rsid w:val="009D70F2"/>
    <w:rsid w:val="009D70F3"/>
    <w:rsid w:val="009D770F"/>
    <w:rsid w:val="009D7DB8"/>
    <w:rsid w:val="009E03CC"/>
    <w:rsid w:val="009E0414"/>
    <w:rsid w:val="009E05BE"/>
    <w:rsid w:val="009E06D6"/>
    <w:rsid w:val="009E075B"/>
    <w:rsid w:val="009E077F"/>
    <w:rsid w:val="009E0863"/>
    <w:rsid w:val="009E099A"/>
    <w:rsid w:val="009E0B52"/>
    <w:rsid w:val="009E0B68"/>
    <w:rsid w:val="009E0C23"/>
    <w:rsid w:val="009E0C74"/>
    <w:rsid w:val="009E0D9C"/>
    <w:rsid w:val="009E0FE2"/>
    <w:rsid w:val="009E1232"/>
    <w:rsid w:val="009E123C"/>
    <w:rsid w:val="009E1265"/>
    <w:rsid w:val="009E14C5"/>
    <w:rsid w:val="009E1601"/>
    <w:rsid w:val="009E1794"/>
    <w:rsid w:val="009E181A"/>
    <w:rsid w:val="009E1C72"/>
    <w:rsid w:val="009E1C92"/>
    <w:rsid w:val="009E21FB"/>
    <w:rsid w:val="009E2871"/>
    <w:rsid w:val="009E2AEE"/>
    <w:rsid w:val="009E2F65"/>
    <w:rsid w:val="009E2FF8"/>
    <w:rsid w:val="009E3412"/>
    <w:rsid w:val="009E3525"/>
    <w:rsid w:val="009E36D8"/>
    <w:rsid w:val="009E3806"/>
    <w:rsid w:val="009E3D91"/>
    <w:rsid w:val="009E3D97"/>
    <w:rsid w:val="009E4263"/>
    <w:rsid w:val="009E4295"/>
    <w:rsid w:val="009E495A"/>
    <w:rsid w:val="009E49A0"/>
    <w:rsid w:val="009E4FB8"/>
    <w:rsid w:val="009E52CD"/>
    <w:rsid w:val="009E53E7"/>
    <w:rsid w:val="009E55A8"/>
    <w:rsid w:val="009E55E8"/>
    <w:rsid w:val="009E56A8"/>
    <w:rsid w:val="009E5A88"/>
    <w:rsid w:val="009E5C0A"/>
    <w:rsid w:val="009E5C45"/>
    <w:rsid w:val="009E60AC"/>
    <w:rsid w:val="009E61D1"/>
    <w:rsid w:val="009E6944"/>
    <w:rsid w:val="009E699B"/>
    <w:rsid w:val="009E6AD5"/>
    <w:rsid w:val="009E6FCE"/>
    <w:rsid w:val="009E70DA"/>
    <w:rsid w:val="009E7249"/>
    <w:rsid w:val="009E72E1"/>
    <w:rsid w:val="009E7567"/>
    <w:rsid w:val="009E763C"/>
    <w:rsid w:val="009E76C9"/>
    <w:rsid w:val="009E79FC"/>
    <w:rsid w:val="009E7D49"/>
    <w:rsid w:val="009F04B8"/>
    <w:rsid w:val="009F0617"/>
    <w:rsid w:val="009F0720"/>
    <w:rsid w:val="009F09A1"/>
    <w:rsid w:val="009F0C43"/>
    <w:rsid w:val="009F0D82"/>
    <w:rsid w:val="009F10CE"/>
    <w:rsid w:val="009F190F"/>
    <w:rsid w:val="009F192E"/>
    <w:rsid w:val="009F1DAB"/>
    <w:rsid w:val="009F231C"/>
    <w:rsid w:val="009F2368"/>
    <w:rsid w:val="009F25EE"/>
    <w:rsid w:val="009F296B"/>
    <w:rsid w:val="009F2E0E"/>
    <w:rsid w:val="009F2EE9"/>
    <w:rsid w:val="009F381F"/>
    <w:rsid w:val="009F3943"/>
    <w:rsid w:val="009F3BDA"/>
    <w:rsid w:val="009F3F42"/>
    <w:rsid w:val="009F4085"/>
    <w:rsid w:val="009F42EA"/>
    <w:rsid w:val="009F48BD"/>
    <w:rsid w:val="009F4917"/>
    <w:rsid w:val="009F4C9E"/>
    <w:rsid w:val="009F4D6D"/>
    <w:rsid w:val="009F4FC1"/>
    <w:rsid w:val="009F5026"/>
    <w:rsid w:val="009F5209"/>
    <w:rsid w:val="009F54C2"/>
    <w:rsid w:val="009F5969"/>
    <w:rsid w:val="009F5D5F"/>
    <w:rsid w:val="009F5FF2"/>
    <w:rsid w:val="009F62DB"/>
    <w:rsid w:val="009F6660"/>
    <w:rsid w:val="009F66AB"/>
    <w:rsid w:val="009F68E2"/>
    <w:rsid w:val="009F68F7"/>
    <w:rsid w:val="009F6AFE"/>
    <w:rsid w:val="009F6B24"/>
    <w:rsid w:val="009F6BC1"/>
    <w:rsid w:val="009F6C32"/>
    <w:rsid w:val="009F6E19"/>
    <w:rsid w:val="009F739B"/>
    <w:rsid w:val="009F760B"/>
    <w:rsid w:val="009F7F6B"/>
    <w:rsid w:val="00A0003A"/>
    <w:rsid w:val="00A001D2"/>
    <w:rsid w:val="00A00B34"/>
    <w:rsid w:val="00A00F59"/>
    <w:rsid w:val="00A012EE"/>
    <w:rsid w:val="00A0163C"/>
    <w:rsid w:val="00A01B05"/>
    <w:rsid w:val="00A01CCF"/>
    <w:rsid w:val="00A01FB1"/>
    <w:rsid w:val="00A0212D"/>
    <w:rsid w:val="00A02277"/>
    <w:rsid w:val="00A022F3"/>
    <w:rsid w:val="00A0235E"/>
    <w:rsid w:val="00A025F2"/>
    <w:rsid w:val="00A02A23"/>
    <w:rsid w:val="00A02B88"/>
    <w:rsid w:val="00A02DD6"/>
    <w:rsid w:val="00A02F9A"/>
    <w:rsid w:val="00A03136"/>
    <w:rsid w:val="00A0373B"/>
    <w:rsid w:val="00A03B2B"/>
    <w:rsid w:val="00A03BE4"/>
    <w:rsid w:val="00A03CFF"/>
    <w:rsid w:val="00A03F7B"/>
    <w:rsid w:val="00A04356"/>
    <w:rsid w:val="00A04A63"/>
    <w:rsid w:val="00A04B14"/>
    <w:rsid w:val="00A04B89"/>
    <w:rsid w:val="00A04C06"/>
    <w:rsid w:val="00A04E1A"/>
    <w:rsid w:val="00A05339"/>
    <w:rsid w:val="00A05B7C"/>
    <w:rsid w:val="00A0607D"/>
    <w:rsid w:val="00A06460"/>
    <w:rsid w:val="00A064C1"/>
    <w:rsid w:val="00A06518"/>
    <w:rsid w:val="00A06C8D"/>
    <w:rsid w:val="00A072EC"/>
    <w:rsid w:val="00A07564"/>
    <w:rsid w:val="00A07654"/>
    <w:rsid w:val="00A076A5"/>
    <w:rsid w:val="00A07B95"/>
    <w:rsid w:val="00A07CCC"/>
    <w:rsid w:val="00A07D07"/>
    <w:rsid w:val="00A07D09"/>
    <w:rsid w:val="00A10838"/>
    <w:rsid w:val="00A108E0"/>
    <w:rsid w:val="00A11148"/>
    <w:rsid w:val="00A11286"/>
    <w:rsid w:val="00A11367"/>
    <w:rsid w:val="00A1168F"/>
    <w:rsid w:val="00A11729"/>
    <w:rsid w:val="00A118D5"/>
    <w:rsid w:val="00A11DA5"/>
    <w:rsid w:val="00A1209D"/>
    <w:rsid w:val="00A1238D"/>
    <w:rsid w:val="00A12420"/>
    <w:rsid w:val="00A12674"/>
    <w:rsid w:val="00A1299A"/>
    <w:rsid w:val="00A12BCF"/>
    <w:rsid w:val="00A12DC1"/>
    <w:rsid w:val="00A12F73"/>
    <w:rsid w:val="00A1309C"/>
    <w:rsid w:val="00A130BB"/>
    <w:rsid w:val="00A131FE"/>
    <w:rsid w:val="00A1337D"/>
    <w:rsid w:val="00A13614"/>
    <w:rsid w:val="00A13A7C"/>
    <w:rsid w:val="00A13A81"/>
    <w:rsid w:val="00A13CB3"/>
    <w:rsid w:val="00A13CD1"/>
    <w:rsid w:val="00A13DC4"/>
    <w:rsid w:val="00A13F25"/>
    <w:rsid w:val="00A1409B"/>
    <w:rsid w:val="00A141C1"/>
    <w:rsid w:val="00A14231"/>
    <w:rsid w:val="00A142D2"/>
    <w:rsid w:val="00A14413"/>
    <w:rsid w:val="00A14B9F"/>
    <w:rsid w:val="00A14CC3"/>
    <w:rsid w:val="00A14DDE"/>
    <w:rsid w:val="00A14EE6"/>
    <w:rsid w:val="00A1581E"/>
    <w:rsid w:val="00A15832"/>
    <w:rsid w:val="00A1601F"/>
    <w:rsid w:val="00A16250"/>
    <w:rsid w:val="00A16E5E"/>
    <w:rsid w:val="00A17063"/>
    <w:rsid w:val="00A1709B"/>
    <w:rsid w:val="00A176E8"/>
    <w:rsid w:val="00A17718"/>
    <w:rsid w:val="00A179F1"/>
    <w:rsid w:val="00A17A17"/>
    <w:rsid w:val="00A20195"/>
    <w:rsid w:val="00A20608"/>
    <w:rsid w:val="00A206E7"/>
    <w:rsid w:val="00A20886"/>
    <w:rsid w:val="00A20D07"/>
    <w:rsid w:val="00A20E01"/>
    <w:rsid w:val="00A20FD2"/>
    <w:rsid w:val="00A2106E"/>
    <w:rsid w:val="00A2193F"/>
    <w:rsid w:val="00A219FD"/>
    <w:rsid w:val="00A21AFB"/>
    <w:rsid w:val="00A21B64"/>
    <w:rsid w:val="00A21E59"/>
    <w:rsid w:val="00A21FB7"/>
    <w:rsid w:val="00A220A9"/>
    <w:rsid w:val="00A221EA"/>
    <w:rsid w:val="00A22353"/>
    <w:rsid w:val="00A22D2D"/>
    <w:rsid w:val="00A2333D"/>
    <w:rsid w:val="00A234F1"/>
    <w:rsid w:val="00A235ED"/>
    <w:rsid w:val="00A235EE"/>
    <w:rsid w:val="00A23972"/>
    <w:rsid w:val="00A24004"/>
    <w:rsid w:val="00A2400E"/>
    <w:rsid w:val="00A2426F"/>
    <w:rsid w:val="00A243F1"/>
    <w:rsid w:val="00A24567"/>
    <w:rsid w:val="00A245DD"/>
    <w:rsid w:val="00A2490B"/>
    <w:rsid w:val="00A24BC5"/>
    <w:rsid w:val="00A24FA5"/>
    <w:rsid w:val="00A24FE5"/>
    <w:rsid w:val="00A25258"/>
    <w:rsid w:val="00A254F1"/>
    <w:rsid w:val="00A2552F"/>
    <w:rsid w:val="00A25562"/>
    <w:rsid w:val="00A25861"/>
    <w:rsid w:val="00A259BA"/>
    <w:rsid w:val="00A25BF6"/>
    <w:rsid w:val="00A25D3F"/>
    <w:rsid w:val="00A25EF3"/>
    <w:rsid w:val="00A2612A"/>
    <w:rsid w:val="00A2634E"/>
    <w:rsid w:val="00A266C3"/>
    <w:rsid w:val="00A2694B"/>
    <w:rsid w:val="00A26995"/>
    <w:rsid w:val="00A26E4F"/>
    <w:rsid w:val="00A26F87"/>
    <w:rsid w:val="00A27010"/>
    <w:rsid w:val="00A270B9"/>
    <w:rsid w:val="00A276E1"/>
    <w:rsid w:val="00A2799F"/>
    <w:rsid w:val="00A27FE7"/>
    <w:rsid w:val="00A301E5"/>
    <w:rsid w:val="00A30855"/>
    <w:rsid w:val="00A30A35"/>
    <w:rsid w:val="00A30D3A"/>
    <w:rsid w:val="00A30F6E"/>
    <w:rsid w:val="00A31491"/>
    <w:rsid w:val="00A31519"/>
    <w:rsid w:val="00A315E5"/>
    <w:rsid w:val="00A315EC"/>
    <w:rsid w:val="00A3178D"/>
    <w:rsid w:val="00A317BB"/>
    <w:rsid w:val="00A3181B"/>
    <w:rsid w:val="00A318CD"/>
    <w:rsid w:val="00A31CB3"/>
    <w:rsid w:val="00A31EC8"/>
    <w:rsid w:val="00A31F8E"/>
    <w:rsid w:val="00A32163"/>
    <w:rsid w:val="00A32418"/>
    <w:rsid w:val="00A324F9"/>
    <w:rsid w:val="00A3272A"/>
    <w:rsid w:val="00A329D4"/>
    <w:rsid w:val="00A32BCD"/>
    <w:rsid w:val="00A32BDD"/>
    <w:rsid w:val="00A32F82"/>
    <w:rsid w:val="00A332A8"/>
    <w:rsid w:val="00A334E6"/>
    <w:rsid w:val="00A33763"/>
    <w:rsid w:val="00A3398D"/>
    <w:rsid w:val="00A3447D"/>
    <w:rsid w:val="00A345E7"/>
    <w:rsid w:val="00A34960"/>
    <w:rsid w:val="00A34B94"/>
    <w:rsid w:val="00A34C20"/>
    <w:rsid w:val="00A34F65"/>
    <w:rsid w:val="00A34FAC"/>
    <w:rsid w:val="00A35715"/>
    <w:rsid w:val="00A36BB5"/>
    <w:rsid w:val="00A36DFF"/>
    <w:rsid w:val="00A37025"/>
    <w:rsid w:val="00A37295"/>
    <w:rsid w:val="00A37612"/>
    <w:rsid w:val="00A37768"/>
    <w:rsid w:val="00A378DB"/>
    <w:rsid w:val="00A37D80"/>
    <w:rsid w:val="00A37ECC"/>
    <w:rsid w:val="00A4005D"/>
    <w:rsid w:val="00A40110"/>
    <w:rsid w:val="00A4048C"/>
    <w:rsid w:val="00A4112A"/>
    <w:rsid w:val="00A41D74"/>
    <w:rsid w:val="00A41F2F"/>
    <w:rsid w:val="00A41F59"/>
    <w:rsid w:val="00A4289C"/>
    <w:rsid w:val="00A4297E"/>
    <w:rsid w:val="00A42AA2"/>
    <w:rsid w:val="00A42EEA"/>
    <w:rsid w:val="00A430DC"/>
    <w:rsid w:val="00A43465"/>
    <w:rsid w:val="00A43B0A"/>
    <w:rsid w:val="00A43B5D"/>
    <w:rsid w:val="00A43BDF"/>
    <w:rsid w:val="00A43FB2"/>
    <w:rsid w:val="00A44636"/>
    <w:rsid w:val="00A44790"/>
    <w:rsid w:val="00A449EC"/>
    <w:rsid w:val="00A44ABC"/>
    <w:rsid w:val="00A44F1C"/>
    <w:rsid w:val="00A451DC"/>
    <w:rsid w:val="00A45307"/>
    <w:rsid w:val="00A4551C"/>
    <w:rsid w:val="00A4574A"/>
    <w:rsid w:val="00A45CB1"/>
    <w:rsid w:val="00A45D70"/>
    <w:rsid w:val="00A45DAF"/>
    <w:rsid w:val="00A45F5C"/>
    <w:rsid w:val="00A4602E"/>
    <w:rsid w:val="00A460F7"/>
    <w:rsid w:val="00A461D9"/>
    <w:rsid w:val="00A46207"/>
    <w:rsid w:val="00A462F3"/>
    <w:rsid w:val="00A4644E"/>
    <w:rsid w:val="00A467BB"/>
    <w:rsid w:val="00A4680B"/>
    <w:rsid w:val="00A4680D"/>
    <w:rsid w:val="00A46BBC"/>
    <w:rsid w:val="00A46CBA"/>
    <w:rsid w:val="00A46DEC"/>
    <w:rsid w:val="00A473BE"/>
    <w:rsid w:val="00A4760F"/>
    <w:rsid w:val="00A478EA"/>
    <w:rsid w:val="00A47A5E"/>
    <w:rsid w:val="00A47A60"/>
    <w:rsid w:val="00A47DC0"/>
    <w:rsid w:val="00A47E18"/>
    <w:rsid w:val="00A47E40"/>
    <w:rsid w:val="00A501EF"/>
    <w:rsid w:val="00A502D7"/>
    <w:rsid w:val="00A5041F"/>
    <w:rsid w:val="00A504D4"/>
    <w:rsid w:val="00A50B0B"/>
    <w:rsid w:val="00A50B39"/>
    <w:rsid w:val="00A50E24"/>
    <w:rsid w:val="00A50F78"/>
    <w:rsid w:val="00A5102B"/>
    <w:rsid w:val="00A51DFD"/>
    <w:rsid w:val="00A521FA"/>
    <w:rsid w:val="00A52265"/>
    <w:rsid w:val="00A52D28"/>
    <w:rsid w:val="00A52EDE"/>
    <w:rsid w:val="00A52F9A"/>
    <w:rsid w:val="00A52FFC"/>
    <w:rsid w:val="00A53486"/>
    <w:rsid w:val="00A534E3"/>
    <w:rsid w:val="00A53B5D"/>
    <w:rsid w:val="00A53CE9"/>
    <w:rsid w:val="00A53D04"/>
    <w:rsid w:val="00A5413D"/>
    <w:rsid w:val="00A541F2"/>
    <w:rsid w:val="00A5420A"/>
    <w:rsid w:val="00A54467"/>
    <w:rsid w:val="00A54AF0"/>
    <w:rsid w:val="00A550C1"/>
    <w:rsid w:val="00A5534A"/>
    <w:rsid w:val="00A55911"/>
    <w:rsid w:val="00A55962"/>
    <w:rsid w:val="00A55C29"/>
    <w:rsid w:val="00A55C39"/>
    <w:rsid w:val="00A56194"/>
    <w:rsid w:val="00A566CB"/>
    <w:rsid w:val="00A56875"/>
    <w:rsid w:val="00A56AA1"/>
    <w:rsid w:val="00A56DC7"/>
    <w:rsid w:val="00A571C4"/>
    <w:rsid w:val="00A57245"/>
    <w:rsid w:val="00A57325"/>
    <w:rsid w:val="00A575BC"/>
    <w:rsid w:val="00A57D64"/>
    <w:rsid w:val="00A57D9E"/>
    <w:rsid w:val="00A57E1C"/>
    <w:rsid w:val="00A60317"/>
    <w:rsid w:val="00A60358"/>
    <w:rsid w:val="00A6035F"/>
    <w:rsid w:val="00A603C8"/>
    <w:rsid w:val="00A607D5"/>
    <w:rsid w:val="00A60AD9"/>
    <w:rsid w:val="00A6180D"/>
    <w:rsid w:val="00A61967"/>
    <w:rsid w:val="00A61B7F"/>
    <w:rsid w:val="00A61D42"/>
    <w:rsid w:val="00A61F76"/>
    <w:rsid w:val="00A624F9"/>
    <w:rsid w:val="00A62601"/>
    <w:rsid w:val="00A631C7"/>
    <w:rsid w:val="00A63214"/>
    <w:rsid w:val="00A6335E"/>
    <w:rsid w:val="00A63431"/>
    <w:rsid w:val="00A63967"/>
    <w:rsid w:val="00A63EE8"/>
    <w:rsid w:val="00A63FB5"/>
    <w:rsid w:val="00A64235"/>
    <w:rsid w:val="00A6427A"/>
    <w:rsid w:val="00A64801"/>
    <w:rsid w:val="00A64969"/>
    <w:rsid w:val="00A64E78"/>
    <w:rsid w:val="00A64FCC"/>
    <w:rsid w:val="00A6585F"/>
    <w:rsid w:val="00A65A52"/>
    <w:rsid w:val="00A667BA"/>
    <w:rsid w:val="00A66B4E"/>
    <w:rsid w:val="00A66F95"/>
    <w:rsid w:val="00A676A9"/>
    <w:rsid w:val="00A67D1E"/>
    <w:rsid w:val="00A707FE"/>
    <w:rsid w:val="00A70944"/>
    <w:rsid w:val="00A70A9B"/>
    <w:rsid w:val="00A70B4A"/>
    <w:rsid w:val="00A713C5"/>
    <w:rsid w:val="00A713FB"/>
    <w:rsid w:val="00A714E4"/>
    <w:rsid w:val="00A7167C"/>
    <w:rsid w:val="00A7182E"/>
    <w:rsid w:val="00A7197F"/>
    <w:rsid w:val="00A71AD6"/>
    <w:rsid w:val="00A71B1C"/>
    <w:rsid w:val="00A71BD6"/>
    <w:rsid w:val="00A721BB"/>
    <w:rsid w:val="00A72756"/>
    <w:rsid w:val="00A72F81"/>
    <w:rsid w:val="00A72FEA"/>
    <w:rsid w:val="00A73341"/>
    <w:rsid w:val="00A73854"/>
    <w:rsid w:val="00A7390B"/>
    <w:rsid w:val="00A73963"/>
    <w:rsid w:val="00A73C43"/>
    <w:rsid w:val="00A73DFC"/>
    <w:rsid w:val="00A73EB6"/>
    <w:rsid w:val="00A746E5"/>
    <w:rsid w:val="00A74738"/>
    <w:rsid w:val="00A74F2E"/>
    <w:rsid w:val="00A75432"/>
    <w:rsid w:val="00A75891"/>
    <w:rsid w:val="00A75BB5"/>
    <w:rsid w:val="00A760D3"/>
    <w:rsid w:val="00A761DA"/>
    <w:rsid w:val="00A762FB"/>
    <w:rsid w:val="00A766DA"/>
    <w:rsid w:val="00A7673B"/>
    <w:rsid w:val="00A76E2A"/>
    <w:rsid w:val="00A77456"/>
    <w:rsid w:val="00A77613"/>
    <w:rsid w:val="00A77669"/>
    <w:rsid w:val="00A8010F"/>
    <w:rsid w:val="00A80127"/>
    <w:rsid w:val="00A80499"/>
    <w:rsid w:val="00A809B3"/>
    <w:rsid w:val="00A80C22"/>
    <w:rsid w:val="00A80DEB"/>
    <w:rsid w:val="00A81178"/>
    <w:rsid w:val="00A8148A"/>
    <w:rsid w:val="00A8169D"/>
    <w:rsid w:val="00A81985"/>
    <w:rsid w:val="00A81E12"/>
    <w:rsid w:val="00A81F17"/>
    <w:rsid w:val="00A827C6"/>
    <w:rsid w:val="00A828E6"/>
    <w:rsid w:val="00A82996"/>
    <w:rsid w:val="00A82A8A"/>
    <w:rsid w:val="00A82B34"/>
    <w:rsid w:val="00A83064"/>
    <w:rsid w:val="00A832F9"/>
    <w:rsid w:val="00A83624"/>
    <w:rsid w:val="00A83949"/>
    <w:rsid w:val="00A83BB4"/>
    <w:rsid w:val="00A83DE7"/>
    <w:rsid w:val="00A83FC6"/>
    <w:rsid w:val="00A840A5"/>
    <w:rsid w:val="00A84645"/>
    <w:rsid w:val="00A84837"/>
    <w:rsid w:val="00A849A4"/>
    <w:rsid w:val="00A84B38"/>
    <w:rsid w:val="00A84BA1"/>
    <w:rsid w:val="00A84D26"/>
    <w:rsid w:val="00A85096"/>
    <w:rsid w:val="00A85180"/>
    <w:rsid w:val="00A85436"/>
    <w:rsid w:val="00A855B6"/>
    <w:rsid w:val="00A8565E"/>
    <w:rsid w:val="00A857F7"/>
    <w:rsid w:val="00A85C7C"/>
    <w:rsid w:val="00A86097"/>
    <w:rsid w:val="00A861FC"/>
    <w:rsid w:val="00A8633B"/>
    <w:rsid w:val="00A864DF"/>
    <w:rsid w:val="00A86776"/>
    <w:rsid w:val="00A8707C"/>
    <w:rsid w:val="00A876C6"/>
    <w:rsid w:val="00A87B2E"/>
    <w:rsid w:val="00A87B97"/>
    <w:rsid w:val="00A9009B"/>
    <w:rsid w:val="00A90107"/>
    <w:rsid w:val="00A90153"/>
    <w:rsid w:val="00A90294"/>
    <w:rsid w:val="00A90388"/>
    <w:rsid w:val="00A90723"/>
    <w:rsid w:val="00A90C14"/>
    <w:rsid w:val="00A90C1B"/>
    <w:rsid w:val="00A90D6F"/>
    <w:rsid w:val="00A916EC"/>
    <w:rsid w:val="00A918F9"/>
    <w:rsid w:val="00A91AD6"/>
    <w:rsid w:val="00A91EA2"/>
    <w:rsid w:val="00A91EDE"/>
    <w:rsid w:val="00A926A1"/>
    <w:rsid w:val="00A928A3"/>
    <w:rsid w:val="00A92908"/>
    <w:rsid w:val="00A92CD2"/>
    <w:rsid w:val="00A93001"/>
    <w:rsid w:val="00A93033"/>
    <w:rsid w:val="00A93054"/>
    <w:rsid w:val="00A9379C"/>
    <w:rsid w:val="00A9383C"/>
    <w:rsid w:val="00A939BE"/>
    <w:rsid w:val="00A93E45"/>
    <w:rsid w:val="00A942D0"/>
    <w:rsid w:val="00A94406"/>
    <w:rsid w:val="00A9443C"/>
    <w:rsid w:val="00A9493D"/>
    <w:rsid w:val="00A94A4D"/>
    <w:rsid w:val="00A94DEB"/>
    <w:rsid w:val="00A94E9E"/>
    <w:rsid w:val="00A9544A"/>
    <w:rsid w:val="00A95C2B"/>
    <w:rsid w:val="00A95CE0"/>
    <w:rsid w:val="00A960D5"/>
    <w:rsid w:val="00A9618B"/>
    <w:rsid w:val="00A961B0"/>
    <w:rsid w:val="00A96333"/>
    <w:rsid w:val="00A9642F"/>
    <w:rsid w:val="00A9677D"/>
    <w:rsid w:val="00A9679A"/>
    <w:rsid w:val="00A96DD4"/>
    <w:rsid w:val="00A9701B"/>
    <w:rsid w:val="00A972A9"/>
    <w:rsid w:val="00A977ED"/>
    <w:rsid w:val="00A97C2C"/>
    <w:rsid w:val="00A97E32"/>
    <w:rsid w:val="00AA0137"/>
    <w:rsid w:val="00AA0246"/>
    <w:rsid w:val="00AA0360"/>
    <w:rsid w:val="00AA04B8"/>
    <w:rsid w:val="00AA04FC"/>
    <w:rsid w:val="00AA092A"/>
    <w:rsid w:val="00AA0A0E"/>
    <w:rsid w:val="00AA0BB7"/>
    <w:rsid w:val="00AA0BD1"/>
    <w:rsid w:val="00AA0DFB"/>
    <w:rsid w:val="00AA0FBB"/>
    <w:rsid w:val="00AA119B"/>
    <w:rsid w:val="00AA13A8"/>
    <w:rsid w:val="00AA13E5"/>
    <w:rsid w:val="00AA171E"/>
    <w:rsid w:val="00AA17CE"/>
    <w:rsid w:val="00AA186C"/>
    <w:rsid w:val="00AA1A3F"/>
    <w:rsid w:val="00AA1CB9"/>
    <w:rsid w:val="00AA1D94"/>
    <w:rsid w:val="00AA1EA2"/>
    <w:rsid w:val="00AA1F1E"/>
    <w:rsid w:val="00AA1FFE"/>
    <w:rsid w:val="00AA2040"/>
    <w:rsid w:val="00AA2089"/>
    <w:rsid w:val="00AA2298"/>
    <w:rsid w:val="00AA2576"/>
    <w:rsid w:val="00AA2615"/>
    <w:rsid w:val="00AA2653"/>
    <w:rsid w:val="00AA2757"/>
    <w:rsid w:val="00AA275E"/>
    <w:rsid w:val="00AA2AB5"/>
    <w:rsid w:val="00AA2CB4"/>
    <w:rsid w:val="00AA2DEE"/>
    <w:rsid w:val="00AA2ECA"/>
    <w:rsid w:val="00AA2F73"/>
    <w:rsid w:val="00AA3169"/>
    <w:rsid w:val="00AA3316"/>
    <w:rsid w:val="00AA3748"/>
    <w:rsid w:val="00AA393E"/>
    <w:rsid w:val="00AA3A28"/>
    <w:rsid w:val="00AA3C2A"/>
    <w:rsid w:val="00AA3C48"/>
    <w:rsid w:val="00AA3D5E"/>
    <w:rsid w:val="00AA3E2B"/>
    <w:rsid w:val="00AA4375"/>
    <w:rsid w:val="00AA43FB"/>
    <w:rsid w:val="00AA440B"/>
    <w:rsid w:val="00AA455B"/>
    <w:rsid w:val="00AA4581"/>
    <w:rsid w:val="00AA48CC"/>
    <w:rsid w:val="00AA4B69"/>
    <w:rsid w:val="00AA4E68"/>
    <w:rsid w:val="00AA4FED"/>
    <w:rsid w:val="00AA5BBC"/>
    <w:rsid w:val="00AA5CB8"/>
    <w:rsid w:val="00AA6291"/>
    <w:rsid w:val="00AA649F"/>
    <w:rsid w:val="00AA6546"/>
    <w:rsid w:val="00AA6E1C"/>
    <w:rsid w:val="00AA6E9D"/>
    <w:rsid w:val="00AA6F9C"/>
    <w:rsid w:val="00AA7536"/>
    <w:rsid w:val="00AA7AA2"/>
    <w:rsid w:val="00AA7E7F"/>
    <w:rsid w:val="00AB03BB"/>
    <w:rsid w:val="00AB054F"/>
    <w:rsid w:val="00AB07F0"/>
    <w:rsid w:val="00AB0845"/>
    <w:rsid w:val="00AB088C"/>
    <w:rsid w:val="00AB0AB2"/>
    <w:rsid w:val="00AB0CB2"/>
    <w:rsid w:val="00AB108D"/>
    <w:rsid w:val="00AB1132"/>
    <w:rsid w:val="00AB1733"/>
    <w:rsid w:val="00AB1907"/>
    <w:rsid w:val="00AB21B9"/>
    <w:rsid w:val="00AB270C"/>
    <w:rsid w:val="00AB2811"/>
    <w:rsid w:val="00AB2819"/>
    <w:rsid w:val="00AB281C"/>
    <w:rsid w:val="00AB2A1B"/>
    <w:rsid w:val="00AB321D"/>
    <w:rsid w:val="00AB36AA"/>
    <w:rsid w:val="00AB371D"/>
    <w:rsid w:val="00AB3795"/>
    <w:rsid w:val="00AB38FC"/>
    <w:rsid w:val="00AB3BB5"/>
    <w:rsid w:val="00AB3D05"/>
    <w:rsid w:val="00AB3E46"/>
    <w:rsid w:val="00AB3F9F"/>
    <w:rsid w:val="00AB40E1"/>
    <w:rsid w:val="00AB4587"/>
    <w:rsid w:val="00AB4872"/>
    <w:rsid w:val="00AB4DAB"/>
    <w:rsid w:val="00AB4EDE"/>
    <w:rsid w:val="00AB5330"/>
    <w:rsid w:val="00AB5A1E"/>
    <w:rsid w:val="00AB5A68"/>
    <w:rsid w:val="00AB5F77"/>
    <w:rsid w:val="00AB639A"/>
    <w:rsid w:val="00AB658B"/>
    <w:rsid w:val="00AB67EA"/>
    <w:rsid w:val="00AB6C8D"/>
    <w:rsid w:val="00AB7503"/>
    <w:rsid w:val="00AB778A"/>
    <w:rsid w:val="00AB790C"/>
    <w:rsid w:val="00AB79E9"/>
    <w:rsid w:val="00AC074A"/>
    <w:rsid w:val="00AC0E40"/>
    <w:rsid w:val="00AC0F00"/>
    <w:rsid w:val="00AC1193"/>
    <w:rsid w:val="00AC123F"/>
    <w:rsid w:val="00AC1B59"/>
    <w:rsid w:val="00AC1D60"/>
    <w:rsid w:val="00AC2581"/>
    <w:rsid w:val="00AC274B"/>
    <w:rsid w:val="00AC2A4F"/>
    <w:rsid w:val="00AC2E32"/>
    <w:rsid w:val="00AC2EA7"/>
    <w:rsid w:val="00AC2F1D"/>
    <w:rsid w:val="00AC33BB"/>
    <w:rsid w:val="00AC34C8"/>
    <w:rsid w:val="00AC3DB4"/>
    <w:rsid w:val="00AC3FF6"/>
    <w:rsid w:val="00AC410F"/>
    <w:rsid w:val="00AC474F"/>
    <w:rsid w:val="00AC47E9"/>
    <w:rsid w:val="00AC48A1"/>
    <w:rsid w:val="00AC48FA"/>
    <w:rsid w:val="00AC4A02"/>
    <w:rsid w:val="00AC4C06"/>
    <w:rsid w:val="00AC4EB3"/>
    <w:rsid w:val="00AC5125"/>
    <w:rsid w:val="00AC5276"/>
    <w:rsid w:val="00AC5893"/>
    <w:rsid w:val="00AC5965"/>
    <w:rsid w:val="00AC59BC"/>
    <w:rsid w:val="00AC5BC3"/>
    <w:rsid w:val="00AC6015"/>
    <w:rsid w:val="00AC6308"/>
    <w:rsid w:val="00AC6567"/>
    <w:rsid w:val="00AC6575"/>
    <w:rsid w:val="00AC6E01"/>
    <w:rsid w:val="00AC6EC0"/>
    <w:rsid w:val="00AC7737"/>
    <w:rsid w:val="00AC7826"/>
    <w:rsid w:val="00AC78C4"/>
    <w:rsid w:val="00AC7A1F"/>
    <w:rsid w:val="00AC7B83"/>
    <w:rsid w:val="00AD0141"/>
    <w:rsid w:val="00AD017A"/>
    <w:rsid w:val="00AD06DA"/>
    <w:rsid w:val="00AD06F7"/>
    <w:rsid w:val="00AD170D"/>
    <w:rsid w:val="00AD1AA6"/>
    <w:rsid w:val="00AD1E79"/>
    <w:rsid w:val="00AD204B"/>
    <w:rsid w:val="00AD26D8"/>
    <w:rsid w:val="00AD2D5A"/>
    <w:rsid w:val="00AD2D5F"/>
    <w:rsid w:val="00AD2E1E"/>
    <w:rsid w:val="00AD2FBD"/>
    <w:rsid w:val="00AD3059"/>
    <w:rsid w:val="00AD3608"/>
    <w:rsid w:val="00AD390E"/>
    <w:rsid w:val="00AD3C52"/>
    <w:rsid w:val="00AD4157"/>
    <w:rsid w:val="00AD4249"/>
    <w:rsid w:val="00AD43B6"/>
    <w:rsid w:val="00AD44AC"/>
    <w:rsid w:val="00AD4502"/>
    <w:rsid w:val="00AD46AD"/>
    <w:rsid w:val="00AD503D"/>
    <w:rsid w:val="00AD51B2"/>
    <w:rsid w:val="00AD52FE"/>
    <w:rsid w:val="00AD54AF"/>
    <w:rsid w:val="00AD5521"/>
    <w:rsid w:val="00AD5629"/>
    <w:rsid w:val="00AD58A0"/>
    <w:rsid w:val="00AD58B5"/>
    <w:rsid w:val="00AD58C2"/>
    <w:rsid w:val="00AD5ED1"/>
    <w:rsid w:val="00AD6003"/>
    <w:rsid w:val="00AD60BB"/>
    <w:rsid w:val="00AD64CB"/>
    <w:rsid w:val="00AD684D"/>
    <w:rsid w:val="00AD69B7"/>
    <w:rsid w:val="00AD6B5D"/>
    <w:rsid w:val="00AD6CB6"/>
    <w:rsid w:val="00AD6D72"/>
    <w:rsid w:val="00AD7281"/>
    <w:rsid w:val="00AD76EB"/>
    <w:rsid w:val="00AD77AF"/>
    <w:rsid w:val="00AD78D8"/>
    <w:rsid w:val="00AD79C4"/>
    <w:rsid w:val="00AD7ACE"/>
    <w:rsid w:val="00AD7C2B"/>
    <w:rsid w:val="00AD7CFC"/>
    <w:rsid w:val="00AE0026"/>
    <w:rsid w:val="00AE0124"/>
    <w:rsid w:val="00AE0223"/>
    <w:rsid w:val="00AE09A0"/>
    <w:rsid w:val="00AE0B43"/>
    <w:rsid w:val="00AE0C31"/>
    <w:rsid w:val="00AE0EB9"/>
    <w:rsid w:val="00AE0F5B"/>
    <w:rsid w:val="00AE156A"/>
    <w:rsid w:val="00AE15D7"/>
    <w:rsid w:val="00AE195D"/>
    <w:rsid w:val="00AE1BB9"/>
    <w:rsid w:val="00AE1C9D"/>
    <w:rsid w:val="00AE1E7F"/>
    <w:rsid w:val="00AE1ED0"/>
    <w:rsid w:val="00AE21C6"/>
    <w:rsid w:val="00AE2241"/>
    <w:rsid w:val="00AE2333"/>
    <w:rsid w:val="00AE239E"/>
    <w:rsid w:val="00AE2413"/>
    <w:rsid w:val="00AE25F6"/>
    <w:rsid w:val="00AE2A45"/>
    <w:rsid w:val="00AE2AD3"/>
    <w:rsid w:val="00AE2BEF"/>
    <w:rsid w:val="00AE2FED"/>
    <w:rsid w:val="00AE3639"/>
    <w:rsid w:val="00AE36C2"/>
    <w:rsid w:val="00AE3759"/>
    <w:rsid w:val="00AE38CA"/>
    <w:rsid w:val="00AE3E33"/>
    <w:rsid w:val="00AE40FB"/>
    <w:rsid w:val="00AE4139"/>
    <w:rsid w:val="00AE4176"/>
    <w:rsid w:val="00AE41D8"/>
    <w:rsid w:val="00AE49A4"/>
    <w:rsid w:val="00AE4AA7"/>
    <w:rsid w:val="00AE5245"/>
    <w:rsid w:val="00AE54E7"/>
    <w:rsid w:val="00AE596F"/>
    <w:rsid w:val="00AE5E09"/>
    <w:rsid w:val="00AE6007"/>
    <w:rsid w:val="00AE6318"/>
    <w:rsid w:val="00AE64B0"/>
    <w:rsid w:val="00AE64D1"/>
    <w:rsid w:val="00AE67E1"/>
    <w:rsid w:val="00AE684F"/>
    <w:rsid w:val="00AE6980"/>
    <w:rsid w:val="00AE6B89"/>
    <w:rsid w:val="00AE6E12"/>
    <w:rsid w:val="00AE71BB"/>
    <w:rsid w:val="00AE755E"/>
    <w:rsid w:val="00AE7779"/>
    <w:rsid w:val="00AE789E"/>
    <w:rsid w:val="00AE791F"/>
    <w:rsid w:val="00AE7F59"/>
    <w:rsid w:val="00AF0001"/>
    <w:rsid w:val="00AF0074"/>
    <w:rsid w:val="00AF00D2"/>
    <w:rsid w:val="00AF010B"/>
    <w:rsid w:val="00AF0182"/>
    <w:rsid w:val="00AF0400"/>
    <w:rsid w:val="00AF0474"/>
    <w:rsid w:val="00AF09F6"/>
    <w:rsid w:val="00AF0A52"/>
    <w:rsid w:val="00AF0B32"/>
    <w:rsid w:val="00AF0C33"/>
    <w:rsid w:val="00AF0C77"/>
    <w:rsid w:val="00AF0D95"/>
    <w:rsid w:val="00AF135F"/>
    <w:rsid w:val="00AF14B3"/>
    <w:rsid w:val="00AF1B0F"/>
    <w:rsid w:val="00AF1DDA"/>
    <w:rsid w:val="00AF1E4C"/>
    <w:rsid w:val="00AF1E6A"/>
    <w:rsid w:val="00AF22B9"/>
    <w:rsid w:val="00AF22F5"/>
    <w:rsid w:val="00AF257F"/>
    <w:rsid w:val="00AF27C6"/>
    <w:rsid w:val="00AF2AC5"/>
    <w:rsid w:val="00AF2D16"/>
    <w:rsid w:val="00AF2ED7"/>
    <w:rsid w:val="00AF2FCE"/>
    <w:rsid w:val="00AF310D"/>
    <w:rsid w:val="00AF376A"/>
    <w:rsid w:val="00AF3F03"/>
    <w:rsid w:val="00AF3FAB"/>
    <w:rsid w:val="00AF427D"/>
    <w:rsid w:val="00AF42A4"/>
    <w:rsid w:val="00AF43DF"/>
    <w:rsid w:val="00AF4546"/>
    <w:rsid w:val="00AF4601"/>
    <w:rsid w:val="00AF466A"/>
    <w:rsid w:val="00AF4C5C"/>
    <w:rsid w:val="00AF4EFB"/>
    <w:rsid w:val="00AF4F4B"/>
    <w:rsid w:val="00AF52CD"/>
    <w:rsid w:val="00AF55A3"/>
    <w:rsid w:val="00AF55BB"/>
    <w:rsid w:val="00AF5A03"/>
    <w:rsid w:val="00AF5F36"/>
    <w:rsid w:val="00AF60C6"/>
    <w:rsid w:val="00AF60D8"/>
    <w:rsid w:val="00AF6A5D"/>
    <w:rsid w:val="00AF6CEC"/>
    <w:rsid w:val="00AF7160"/>
    <w:rsid w:val="00AF71B6"/>
    <w:rsid w:val="00AF73FB"/>
    <w:rsid w:val="00AF7466"/>
    <w:rsid w:val="00AF76A9"/>
    <w:rsid w:val="00AF790B"/>
    <w:rsid w:val="00AF7DF5"/>
    <w:rsid w:val="00B00633"/>
    <w:rsid w:val="00B0098B"/>
    <w:rsid w:val="00B0113B"/>
    <w:rsid w:val="00B011DF"/>
    <w:rsid w:val="00B0165A"/>
    <w:rsid w:val="00B016C3"/>
    <w:rsid w:val="00B019E5"/>
    <w:rsid w:val="00B01B4C"/>
    <w:rsid w:val="00B01BD8"/>
    <w:rsid w:val="00B01C5E"/>
    <w:rsid w:val="00B01DC8"/>
    <w:rsid w:val="00B01F9C"/>
    <w:rsid w:val="00B01FAB"/>
    <w:rsid w:val="00B0207A"/>
    <w:rsid w:val="00B02301"/>
    <w:rsid w:val="00B024B6"/>
    <w:rsid w:val="00B0277D"/>
    <w:rsid w:val="00B027F5"/>
    <w:rsid w:val="00B02AAE"/>
    <w:rsid w:val="00B02C6C"/>
    <w:rsid w:val="00B03183"/>
    <w:rsid w:val="00B03736"/>
    <w:rsid w:val="00B037C2"/>
    <w:rsid w:val="00B0406E"/>
    <w:rsid w:val="00B04383"/>
    <w:rsid w:val="00B04434"/>
    <w:rsid w:val="00B047DC"/>
    <w:rsid w:val="00B04BA8"/>
    <w:rsid w:val="00B04DCA"/>
    <w:rsid w:val="00B0538F"/>
    <w:rsid w:val="00B054C7"/>
    <w:rsid w:val="00B055B9"/>
    <w:rsid w:val="00B05965"/>
    <w:rsid w:val="00B05E57"/>
    <w:rsid w:val="00B05F30"/>
    <w:rsid w:val="00B06114"/>
    <w:rsid w:val="00B06356"/>
    <w:rsid w:val="00B063CD"/>
    <w:rsid w:val="00B063FC"/>
    <w:rsid w:val="00B064BC"/>
    <w:rsid w:val="00B068E5"/>
    <w:rsid w:val="00B06AED"/>
    <w:rsid w:val="00B06CFB"/>
    <w:rsid w:val="00B076EF"/>
    <w:rsid w:val="00B07B98"/>
    <w:rsid w:val="00B07D9F"/>
    <w:rsid w:val="00B07F80"/>
    <w:rsid w:val="00B10181"/>
    <w:rsid w:val="00B10201"/>
    <w:rsid w:val="00B10DE4"/>
    <w:rsid w:val="00B112AE"/>
    <w:rsid w:val="00B11406"/>
    <w:rsid w:val="00B11A0C"/>
    <w:rsid w:val="00B11AB0"/>
    <w:rsid w:val="00B11ADE"/>
    <w:rsid w:val="00B11E0F"/>
    <w:rsid w:val="00B12166"/>
    <w:rsid w:val="00B1298E"/>
    <w:rsid w:val="00B1374D"/>
    <w:rsid w:val="00B13CE4"/>
    <w:rsid w:val="00B14104"/>
    <w:rsid w:val="00B14109"/>
    <w:rsid w:val="00B1411B"/>
    <w:rsid w:val="00B141FC"/>
    <w:rsid w:val="00B14484"/>
    <w:rsid w:val="00B14956"/>
    <w:rsid w:val="00B14A36"/>
    <w:rsid w:val="00B14A4F"/>
    <w:rsid w:val="00B15040"/>
    <w:rsid w:val="00B1523F"/>
    <w:rsid w:val="00B152AA"/>
    <w:rsid w:val="00B1530D"/>
    <w:rsid w:val="00B153CF"/>
    <w:rsid w:val="00B1574C"/>
    <w:rsid w:val="00B15A94"/>
    <w:rsid w:val="00B15B84"/>
    <w:rsid w:val="00B15E8C"/>
    <w:rsid w:val="00B169E1"/>
    <w:rsid w:val="00B16D01"/>
    <w:rsid w:val="00B17000"/>
    <w:rsid w:val="00B174DB"/>
    <w:rsid w:val="00B17A7E"/>
    <w:rsid w:val="00B17F13"/>
    <w:rsid w:val="00B200C0"/>
    <w:rsid w:val="00B2015E"/>
    <w:rsid w:val="00B201D3"/>
    <w:rsid w:val="00B201D5"/>
    <w:rsid w:val="00B2020E"/>
    <w:rsid w:val="00B2054B"/>
    <w:rsid w:val="00B20E24"/>
    <w:rsid w:val="00B21100"/>
    <w:rsid w:val="00B21235"/>
    <w:rsid w:val="00B212E3"/>
    <w:rsid w:val="00B21739"/>
    <w:rsid w:val="00B217D9"/>
    <w:rsid w:val="00B21825"/>
    <w:rsid w:val="00B21955"/>
    <w:rsid w:val="00B21CB1"/>
    <w:rsid w:val="00B21D36"/>
    <w:rsid w:val="00B21DA1"/>
    <w:rsid w:val="00B2233C"/>
    <w:rsid w:val="00B224A3"/>
    <w:rsid w:val="00B227A4"/>
    <w:rsid w:val="00B23051"/>
    <w:rsid w:val="00B2348A"/>
    <w:rsid w:val="00B235FD"/>
    <w:rsid w:val="00B238CC"/>
    <w:rsid w:val="00B239B7"/>
    <w:rsid w:val="00B23DE0"/>
    <w:rsid w:val="00B2402E"/>
    <w:rsid w:val="00B2415D"/>
    <w:rsid w:val="00B246E5"/>
    <w:rsid w:val="00B24772"/>
    <w:rsid w:val="00B247C9"/>
    <w:rsid w:val="00B249F0"/>
    <w:rsid w:val="00B24C9C"/>
    <w:rsid w:val="00B24CBB"/>
    <w:rsid w:val="00B24E17"/>
    <w:rsid w:val="00B250E8"/>
    <w:rsid w:val="00B25407"/>
    <w:rsid w:val="00B257F2"/>
    <w:rsid w:val="00B2586C"/>
    <w:rsid w:val="00B2594B"/>
    <w:rsid w:val="00B25C6D"/>
    <w:rsid w:val="00B25D2B"/>
    <w:rsid w:val="00B260E2"/>
    <w:rsid w:val="00B26200"/>
    <w:rsid w:val="00B2622A"/>
    <w:rsid w:val="00B2663C"/>
    <w:rsid w:val="00B26816"/>
    <w:rsid w:val="00B26A40"/>
    <w:rsid w:val="00B26AB9"/>
    <w:rsid w:val="00B26C63"/>
    <w:rsid w:val="00B26CA7"/>
    <w:rsid w:val="00B26D58"/>
    <w:rsid w:val="00B26ECF"/>
    <w:rsid w:val="00B272C7"/>
    <w:rsid w:val="00B2734B"/>
    <w:rsid w:val="00B27B17"/>
    <w:rsid w:val="00B27FF8"/>
    <w:rsid w:val="00B30081"/>
    <w:rsid w:val="00B3015B"/>
    <w:rsid w:val="00B303DC"/>
    <w:rsid w:val="00B312AA"/>
    <w:rsid w:val="00B3176B"/>
    <w:rsid w:val="00B318D3"/>
    <w:rsid w:val="00B31A41"/>
    <w:rsid w:val="00B320DB"/>
    <w:rsid w:val="00B321EC"/>
    <w:rsid w:val="00B323C7"/>
    <w:rsid w:val="00B324DE"/>
    <w:rsid w:val="00B32530"/>
    <w:rsid w:val="00B32D1C"/>
    <w:rsid w:val="00B3327A"/>
    <w:rsid w:val="00B333B8"/>
    <w:rsid w:val="00B33B11"/>
    <w:rsid w:val="00B33B9C"/>
    <w:rsid w:val="00B33C83"/>
    <w:rsid w:val="00B33D3A"/>
    <w:rsid w:val="00B34584"/>
    <w:rsid w:val="00B348FF"/>
    <w:rsid w:val="00B34A42"/>
    <w:rsid w:val="00B34ACB"/>
    <w:rsid w:val="00B34B43"/>
    <w:rsid w:val="00B34D43"/>
    <w:rsid w:val="00B34F46"/>
    <w:rsid w:val="00B35068"/>
    <w:rsid w:val="00B35752"/>
    <w:rsid w:val="00B362F4"/>
    <w:rsid w:val="00B36743"/>
    <w:rsid w:val="00B36CDB"/>
    <w:rsid w:val="00B36EE9"/>
    <w:rsid w:val="00B37276"/>
    <w:rsid w:val="00B37334"/>
    <w:rsid w:val="00B378A8"/>
    <w:rsid w:val="00B37928"/>
    <w:rsid w:val="00B40073"/>
    <w:rsid w:val="00B404E8"/>
    <w:rsid w:val="00B40E54"/>
    <w:rsid w:val="00B41179"/>
    <w:rsid w:val="00B4126D"/>
    <w:rsid w:val="00B4146F"/>
    <w:rsid w:val="00B41831"/>
    <w:rsid w:val="00B41981"/>
    <w:rsid w:val="00B41D35"/>
    <w:rsid w:val="00B41E4B"/>
    <w:rsid w:val="00B4206D"/>
    <w:rsid w:val="00B420F1"/>
    <w:rsid w:val="00B4239B"/>
    <w:rsid w:val="00B424FF"/>
    <w:rsid w:val="00B426CE"/>
    <w:rsid w:val="00B42A3C"/>
    <w:rsid w:val="00B42A84"/>
    <w:rsid w:val="00B42C49"/>
    <w:rsid w:val="00B43128"/>
    <w:rsid w:val="00B43154"/>
    <w:rsid w:val="00B43300"/>
    <w:rsid w:val="00B43514"/>
    <w:rsid w:val="00B4385C"/>
    <w:rsid w:val="00B43862"/>
    <w:rsid w:val="00B4390F"/>
    <w:rsid w:val="00B43F14"/>
    <w:rsid w:val="00B43F65"/>
    <w:rsid w:val="00B44A9C"/>
    <w:rsid w:val="00B44C5B"/>
    <w:rsid w:val="00B44FC9"/>
    <w:rsid w:val="00B45035"/>
    <w:rsid w:val="00B45BD7"/>
    <w:rsid w:val="00B460B9"/>
    <w:rsid w:val="00B461A8"/>
    <w:rsid w:val="00B462B9"/>
    <w:rsid w:val="00B4635B"/>
    <w:rsid w:val="00B463A3"/>
    <w:rsid w:val="00B46891"/>
    <w:rsid w:val="00B46D35"/>
    <w:rsid w:val="00B472E8"/>
    <w:rsid w:val="00B50061"/>
    <w:rsid w:val="00B507B9"/>
    <w:rsid w:val="00B50C5C"/>
    <w:rsid w:val="00B50D52"/>
    <w:rsid w:val="00B50DF9"/>
    <w:rsid w:val="00B510C6"/>
    <w:rsid w:val="00B51144"/>
    <w:rsid w:val="00B51147"/>
    <w:rsid w:val="00B51248"/>
    <w:rsid w:val="00B51270"/>
    <w:rsid w:val="00B512D8"/>
    <w:rsid w:val="00B51306"/>
    <w:rsid w:val="00B51521"/>
    <w:rsid w:val="00B51678"/>
    <w:rsid w:val="00B51946"/>
    <w:rsid w:val="00B51B9F"/>
    <w:rsid w:val="00B51DEA"/>
    <w:rsid w:val="00B51E24"/>
    <w:rsid w:val="00B51F0B"/>
    <w:rsid w:val="00B51F6E"/>
    <w:rsid w:val="00B5223C"/>
    <w:rsid w:val="00B522A6"/>
    <w:rsid w:val="00B525EA"/>
    <w:rsid w:val="00B52A9D"/>
    <w:rsid w:val="00B5324B"/>
    <w:rsid w:val="00B534BC"/>
    <w:rsid w:val="00B5367A"/>
    <w:rsid w:val="00B53804"/>
    <w:rsid w:val="00B538C0"/>
    <w:rsid w:val="00B53FBA"/>
    <w:rsid w:val="00B54026"/>
    <w:rsid w:val="00B54375"/>
    <w:rsid w:val="00B544AB"/>
    <w:rsid w:val="00B54638"/>
    <w:rsid w:val="00B547F7"/>
    <w:rsid w:val="00B5489F"/>
    <w:rsid w:val="00B54C43"/>
    <w:rsid w:val="00B54DA7"/>
    <w:rsid w:val="00B5517E"/>
    <w:rsid w:val="00B552D0"/>
    <w:rsid w:val="00B55606"/>
    <w:rsid w:val="00B55AED"/>
    <w:rsid w:val="00B55B0B"/>
    <w:rsid w:val="00B55D9F"/>
    <w:rsid w:val="00B560C2"/>
    <w:rsid w:val="00B560C5"/>
    <w:rsid w:val="00B564FE"/>
    <w:rsid w:val="00B57106"/>
    <w:rsid w:val="00B57140"/>
    <w:rsid w:val="00B57165"/>
    <w:rsid w:val="00B574D2"/>
    <w:rsid w:val="00B577DE"/>
    <w:rsid w:val="00B57B0E"/>
    <w:rsid w:val="00B57BA3"/>
    <w:rsid w:val="00B57E4B"/>
    <w:rsid w:val="00B60051"/>
    <w:rsid w:val="00B60096"/>
    <w:rsid w:val="00B602DD"/>
    <w:rsid w:val="00B60357"/>
    <w:rsid w:val="00B603C9"/>
    <w:rsid w:val="00B604C0"/>
    <w:rsid w:val="00B60776"/>
    <w:rsid w:val="00B607AC"/>
    <w:rsid w:val="00B60B5A"/>
    <w:rsid w:val="00B60D51"/>
    <w:rsid w:val="00B60F12"/>
    <w:rsid w:val="00B61088"/>
    <w:rsid w:val="00B61723"/>
    <w:rsid w:val="00B61CDD"/>
    <w:rsid w:val="00B61E46"/>
    <w:rsid w:val="00B61ECB"/>
    <w:rsid w:val="00B61F57"/>
    <w:rsid w:val="00B628E1"/>
    <w:rsid w:val="00B629B8"/>
    <w:rsid w:val="00B629DD"/>
    <w:rsid w:val="00B629F9"/>
    <w:rsid w:val="00B62DC7"/>
    <w:rsid w:val="00B62ED8"/>
    <w:rsid w:val="00B62FF2"/>
    <w:rsid w:val="00B63288"/>
    <w:rsid w:val="00B63326"/>
    <w:rsid w:val="00B637A3"/>
    <w:rsid w:val="00B63951"/>
    <w:rsid w:val="00B63C6D"/>
    <w:rsid w:val="00B63DAA"/>
    <w:rsid w:val="00B63F51"/>
    <w:rsid w:val="00B63F6B"/>
    <w:rsid w:val="00B64331"/>
    <w:rsid w:val="00B643AF"/>
    <w:rsid w:val="00B643B6"/>
    <w:rsid w:val="00B64727"/>
    <w:rsid w:val="00B647DF"/>
    <w:rsid w:val="00B647F6"/>
    <w:rsid w:val="00B64CE9"/>
    <w:rsid w:val="00B64D02"/>
    <w:rsid w:val="00B64F67"/>
    <w:rsid w:val="00B653A5"/>
    <w:rsid w:val="00B6560E"/>
    <w:rsid w:val="00B65F58"/>
    <w:rsid w:val="00B65FFA"/>
    <w:rsid w:val="00B668B3"/>
    <w:rsid w:val="00B66960"/>
    <w:rsid w:val="00B66EC3"/>
    <w:rsid w:val="00B66FEB"/>
    <w:rsid w:val="00B6769B"/>
    <w:rsid w:val="00B676BC"/>
    <w:rsid w:val="00B67B87"/>
    <w:rsid w:val="00B67FEA"/>
    <w:rsid w:val="00B7013C"/>
    <w:rsid w:val="00B70301"/>
    <w:rsid w:val="00B70353"/>
    <w:rsid w:val="00B705A8"/>
    <w:rsid w:val="00B7078C"/>
    <w:rsid w:val="00B707A7"/>
    <w:rsid w:val="00B709D2"/>
    <w:rsid w:val="00B71235"/>
    <w:rsid w:val="00B7127E"/>
    <w:rsid w:val="00B712B8"/>
    <w:rsid w:val="00B71310"/>
    <w:rsid w:val="00B714C0"/>
    <w:rsid w:val="00B717D3"/>
    <w:rsid w:val="00B71877"/>
    <w:rsid w:val="00B71DE0"/>
    <w:rsid w:val="00B72227"/>
    <w:rsid w:val="00B72505"/>
    <w:rsid w:val="00B728CF"/>
    <w:rsid w:val="00B72A8E"/>
    <w:rsid w:val="00B72AF7"/>
    <w:rsid w:val="00B72BE5"/>
    <w:rsid w:val="00B72BF2"/>
    <w:rsid w:val="00B732AB"/>
    <w:rsid w:val="00B732E2"/>
    <w:rsid w:val="00B736EC"/>
    <w:rsid w:val="00B73856"/>
    <w:rsid w:val="00B73AE1"/>
    <w:rsid w:val="00B7430A"/>
    <w:rsid w:val="00B7431B"/>
    <w:rsid w:val="00B74354"/>
    <w:rsid w:val="00B744BD"/>
    <w:rsid w:val="00B7469B"/>
    <w:rsid w:val="00B748F1"/>
    <w:rsid w:val="00B74E06"/>
    <w:rsid w:val="00B75298"/>
    <w:rsid w:val="00B7532B"/>
    <w:rsid w:val="00B7534E"/>
    <w:rsid w:val="00B755D8"/>
    <w:rsid w:val="00B75787"/>
    <w:rsid w:val="00B75A0F"/>
    <w:rsid w:val="00B75D02"/>
    <w:rsid w:val="00B75F0C"/>
    <w:rsid w:val="00B75F73"/>
    <w:rsid w:val="00B7613D"/>
    <w:rsid w:val="00B761DC"/>
    <w:rsid w:val="00B76553"/>
    <w:rsid w:val="00B766E9"/>
    <w:rsid w:val="00B771EE"/>
    <w:rsid w:val="00B772CC"/>
    <w:rsid w:val="00B77567"/>
    <w:rsid w:val="00B77A6C"/>
    <w:rsid w:val="00B80218"/>
    <w:rsid w:val="00B802CD"/>
    <w:rsid w:val="00B80758"/>
    <w:rsid w:val="00B80D20"/>
    <w:rsid w:val="00B80E7B"/>
    <w:rsid w:val="00B81129"/>
    <w:rsid w:val="00B8119B"/>
    <w:rsid w:val="00B8135C"/>
    <w:rsid w:val="00B81455"/>
    <w:rsid w:val="00B82074"/>
    <w:rsid w:val="00B821B2"/>
    <w:rsid w:val="00B82334"/>
    <w:rsid w:val="00B828FA"/>
    <w:rsid w:val="00B82B0F"/>
    <w:rsid w:val="00B83084"/>
    <w:rsid w:val="00B832EE"/>
    <w:rsid w:val="00B83314"/>
    <w:rsid w:val="00B834DA"/>
    <w:rsid w:val="00B83535"/>
    <w:rsid w:val="00B83598"/>
    <w:rsid w:val="00B83780"/>
    <w:rsid w:val="00B83858"/>
    <w:rsid w:val="00B83A47"/>
    <w:rsid w:val="00B83B64"/>
    <w:rsid w:val="00B83DC5"/>
    <w:rsid w:val="00B85416"/>
    <w:rsid w:val="00B8555F"/>
    <w:rsid w:val="00B85629"/>
    <w:rsid w:val="00B85BA9"/>
    <w:rsid w:val="00B85F64"/>
    <w:rsid w:val="00B86049"/>
    <w:rsid w:val="00B86189"/>
    <w:rsid w:val="00B86456"/>
    <w:rsid w:val="00B86662"/>
    <w:rsid w:val="00B8675A"/>
    <w:rsid w:val="00B8689A"/>
    <w:rsid w:val="00B8703C"/>
    <w:rsid w:val="00B876A3"/>
    <w:rsid w:val="00B877E3"/>
    <w:rsid w:val="00B87BDD"/>
    <w:rsid w:val="00B9006C"/>
    <w:rsid w:val="00B90206"/>
    <w:rsid w:val="00B9046C"/>
    <w:rsid w:val="00B9059E"/>
    <w:rsid w:val="00B9099C"/>
    <w:rsid w:val="00B90A2B"/>
    <w:rsid w:val="00B90E4F"/>
    <w:rsid w:val="00B90F48"/>
    <w:rsid w:val="00B9194D"/>
    <w:rsid w:val="00B919C6"/>
    <w:rsid w:val="00B91B35"/>
    <w:rsid w:val="00B91FB0"/>
    <w:rsid w:val="00B92097"/>
    <w:rsid w:val="00B926DF"/>
    <w:rsid w:val="00B927F9"/>
    <w:rsid w:val="00B92A41"/>
    <w:rsid w:val="00B92A7A"/>
    <w:rsid w:val="00B92DE2"/>
    <w:rsid w:val="00B94086"/>
    <w:rsid w:val="00B94279"/>
    <w:rsid w:val="00B944E5"/>
    <w:rsid w:val="00B94550"/>
    <w:rsid w:val="00B9480F"/>
    <w:rsid w:val="00B948BD"/>
    <w:rsid w:val="00B94B64"/>
    <w:rsid w:val="00B94E0E"/>
    <w:rsid w:val="00B956B4"/>
    <w:rsid w:val="00B96226"/>
    <w:rsid w:val="00B96299"/>
    <w:rsid w:val="00B96363"/>
    <w:rsid w:val="00B964DE"/>
    <w:rsid w:val="00B9650A"/>
    <w:rsid w:val="00B969C4"/>
    <w:rsid w:val="00B96B1A"/>
    <w:rsid w:val="00B96B2F"/>
    <w:rsid w:val="00B97148"/>
    <w:rsid w:val="00B97170"/>
    <w:rsid w:val="00B97467"/>
    <w:rsid w:val="00B97599"/>
    <w:rsid w:val="00B975FA"/>
    <w:rsid w:val="00B9786C"/>
    <w:rsid w:val="00B97BFA"/>
    <w:rsid w:val="00BA04AC"/>
    <w:rsid w:val="00BA077B"/>
    <w:rsid w:val="00BA085F"/>
    <w:rsid w:val="00BA0AAC"/>
    <w:rsid w:val="00BA0BDF"/>
    <w:rsid w:val="00BA0FF5"/>
    <w:rsid w:val="00BA101F"/>
    <w:rsid w:val="00BA129D"/>
    <w:rsid w:val="00BA1653"/>
    <w:rsid w:val="00BA16D7"/>
    <w:rsid w:val="00BA172C"/>
    <w:rsid w:val="00BA17FF"/>
    <w:rsid w:val="00BA18AD"/>
    <w:rsid w:val="00BA1B8F"/>
    <w:rsid w:val="00BA1EA6"/>
    <w:rsid w:val="00BA1FE2"/>
    <w:rsid w:val="00BA2543"/>
    <w:rsid w:val="00BA2F24"/>
    <w:rsid w:val="00BA2F8F"/>
    <w:rsid w:val="00BA31C4"/>
    <w:rsid w:val="00BA36A8"/>
    <w:rsid w:val="00BA3A1B"/>
    <w:rsid w:val="00BA4028"/>
    <w:rsid w:val="00BA42DD"/>
    <w:rsid w:val="00BA4334"/>
    <w:rsid w:val="00BA469D"/>
    <w:rsid w:val="00BA4863"/>
    <w:rsid w:val="00BA49A7"/>
    <w:rsid w:val="00BA4BB4"/>
    <w:rsid w:val="00BA50B7"/>
    <w:rsid w:val="00BA51F5"/>
    <w:rsid w:val="00BA5583"/>
    <w:rsid w:val="00BA56B0"/>
    <w:rsid w:val="00BA57F7"/>
    <w:rsid w:val="00BA5F58"/>
    <w:rsid w:val="00BA6179"/>
    <w:rsid w:val="00BA6279"/>
    <w:rsid w:val="00BA634E"/>
    <w:rsid w:val="00BA65D5"/>
    <w:rsid w:val="00BA67B8"/>
    <w:rsid w:val="00BA6D51"/>
    <w:rsid w:val="00BA701F"/>
    <w:rsid w:val="00BA745A"/>
    <w:rsid w:val="00BA74CE"/>
    <w:rsid w:val="00BA79CE"/>
    <w:rsid w:val="00BA7C14"/>
    <w:rsid w:val="00BB0177"/>
    <w:rsid w:val="00BB0191"/>
    <w:rsid w:val="00BB02FE"/>
    <w:rsid w:val="00BB079B"/>
    <w:rsid w:val="00BB0DBE"/>
    <w:rsid w:val="00BB0F89"/>
    <w:rsid w:val="00BB192B"/>
    <w:rsid w:val="00BB1A32"/>
    <w:rsid w:val="00BB1CEF"/>
    <w:rsid w:val="00BB1F7A"/>
    <w:rsid w:val="00BB20B2"/>
    <w:rsid w:val="00BB2241"/>
    <w:rsid w:val="00BB26B5"/>
    <w:rsid w:val="00BB27C7"/>
    <w:rsid w:val="00BB32D0"/>
    <w:rsid w:val="00BB331E"/>
    <w:rsid w:val="00BB33CF"/>
    <w:rsid w:val="00BB3419"/>
    <w:rsid w:val="00BB3786"/>
    <w:rsid w:val="00BB3A12"/>
    <w:rsid w:val="00BB3C72"/>
    <w:rsid w:val="00BB3DE4"/>
    <w:rsid w:val="00BB4137"/>
    <w:rsid w:val="00BB43D2"/>
    <w:rsid w:val="00BB44C0"/>
    <w:rsid w:val="00BB4558"/>
    <w:rsid w:val="00BB493A"/>
    <w:rsid w:val="00BB4B77"/>
    <w:rsid w:val="00BB4DA3"/>
    <w:rsid w:val="00BB4EC6"/>
    <w:rsid w:val="00BB5241"/>
    <w:rsid w:val="00BB5279"/>
    <w:rsid w:val="00BB52F0"/>
    <w:rsid w:val="00BB548A"/>
    <w:rsid w:val="00BB5B23"/>
    <w:rsid w:val="00BB5C43"/>
    <w:rsid w:val="00BB5CA3"/>
    <w:rsid w:val="00BB5D34"/>
    <w:rsid w:val="00BB6009"/>
    <w:rsid w:val="00BB623F"/>
    <w:rsid w:val="00BB643E"/>
    <w:rsid w:val="00BB6717"/>
    <w:rsid w:val="00BB67C5"/>
    <w:rsid w:val="00BB687B"/>
    <w:rsid w:val="00BB6A96"/>
    <w:rsid w:val="00BB6CC1"/>
    <w:rsid w:val="00BB6FDF"/>
    <w:rsid w:val="00BB7024"/>
    <w:rsid w:val="00BB742A"/>
    <w:rsid w:val="00BB7455"/>
    <w:rsid w:val="00BB74ED"/>
    <w:rsid w:val="00BB754F"/>
    <w:rsid w:val="00BB75D0"/>
    <w:rsid w:val="00BB7760"/>
    <w:rsid w:val="00BB7EA0"/>
    <w:rsid w:val="00BB7F4E"/>
    <w:rsid w:val="00BC06CC"/>
    <w:rsid w:val="00BC081F"/>
    <w:rsid w:val="00BC0DD5"/>
    <w:rsid w:val="00BC1424"/>
    <w:rsid w:val="00BC162A"/>
    <w:rsid w:val="00BC162D"/>
    <w:rsid w:val="00BC16E2"/>
    <w:rsid w:val="00BC18D5"/>
    <w:rsid w:val="00BC1F4D"/>
    <w:rsid w:val="00BC1FA4"/>
    <w:rsid w:val="00BC2225"/>
    <w:rsid w:val="00BC2CCA"/>
    <w:rsid w:val="00BC2CF3"/>
    <w:rsid w:val="00BC2D4E"/>
    <w:rsid w:val="00BC31DD"/>
    <w:rsid w:val="00BC3278"/>
    <w:rsid w:val="00BC341A"/>
    <w:rsid w:val="00BC38FC"/>
    <w:rsid w:val="00BC400C"/>
    <w:rsid w:val="00BC406F"/>
    <w:rsid w:val="00BC40DA"/>
    <w:rsid w:val="00BC4370"/>
    <w:rsid w:val="00BC43CD"/>
    <w:rsid w:val="00BC463A"/>
    <w:rsid w:val="00BC4809"/>
    <w:rsid w:val="00BC49D6"/>
    <w:rsid w:val="00BC4A1E"/>
    <w:rsid w:val="00BC4BBE"/>
    <w:rsid w:val="00BC4EDF"/>
    <w:rsid w:val="00BC4FD1"/>
    <w:rsid w:val="00BC4FF5"/>
    <w:rsid w:val="00BC5110"/>
    <w:rsid w:val="00BC5A29"/>
    <w:rsid w:val="00BC5C91"/>
    <w:rsid w:val="00BC6195"/>
    <w:rsid w:val="00BC61C1"/>
    <w:rsid w:val="00BC6254"/>
    <w:rsid w:val="00BC62FE"/>
    <w:rsid w:val="00BC687C"/>
    <w:rsid w:val="00BC6D9B"/>
    <w:rsid w:val="00BC709C"/>
    <w:rsid w:val="00BC71EB"/>
    <w:rsid w:val="00BC75EE"/>
    <w:rsid w:val="00BC7607"/>
    <w:rsid w:val="00BC7C36"/>
    <w:rsid w:val="00BC7FD5"/>
    <w:rsid w:val="00BD0B6F"/>
    <w:rsid w:val="00BD1102"/>
    <w:rsid w:val="00BD1274"/>
    <w:rsid w:val="00BD1426"/>
    <w:rsid w:val="00BD146E"/>
    <w:rsid w:val="00BD16BC"/>
    <w:rsid w:val="00BD1701"/>
    <w:rsid w:val="00BD1BD9"/>
    <w:rsid w:val="00BD1D01"/>
    <w:rsid w:val="00BD1FD1"/>
    <w:rsid w:val="00BD234C"/>
    <w:rsid w:val="00BD3099"/>
    <w:rsid w:val="00BD313E"/>
    <w:rsid w:val="00BD3234"/>
    <w:rsid w:val="00BD324C"/>
    <w:rsid w:val="00BD3449"/>
    <w:rsid w:val="00BD3571"/>
    <w:rsid w:val="00BD35DB"/>
    <w:rsid w:val="00BD3A22"/>
    <w:rsid w:val="00BD3B2C"/>
    <w:rsid w:val="00BD3C2D"/>
    <w:rsid w:val="00BD4421"/>
    <w:rsid w:val="00BD4682"/>
    <w:rsid w:val="00BD4BD9"/>
    <w:rsid w:val="00BD4E4D"/>
    <w:rsid w:val="00BD5081"/>
    <w:rsid w:val="00BD5085"/>
    <w:rsid w:val="00BD5096"/>
    <w:rsid w:val="00BD544E"/>
    <w:rsid w:val="00BD54C8"/>
    <w:rsid w:val="00BD5A12"/>
    <w:rsid w:val="00BD5DA3"/>
    <w:rsid w:val="00BD5F51"/>
    <w:rsid w:val="00BD62C1"/>
    <w:rsid w:val="00BD64A7"/>
    <w:rsid w:val="00BD6771"/>
    <w:rsid w:val="00BD6AF4"/>
    <w:rsid w:val="00BD6D39"/>
    <w:rsid w:val="00BD6DCD"/>
    <w:rsid w:val="00BD6E51"/>
    <w:rsid w:val="00BD6F78"/>
    <w:rsid w:val="00BD7127"/>
    <w:rsid w:val="00BD75F0"/>
    <w:rsid w:val="00BD7D6D"/>
    <w:rsid w:val="00BD7DE0"/>
    <w:rsid w:val="00BD7E8B"/>
    <w:rsid w:val="00BE04B9"/>
    <w:rsid w:val="00BE04E5"/>
    <w:rsid w:val="00BE099E"/>
    <w:rsid w:val="00BE1381"/>
    <w:rsid w:val="00BE13FD"/>
    <w:rsid w:val="00BE14A5"/>
    <w:rsid w:val="00BE196F"/>
    <w:rsid w:val="00BE1E2A"/>
    <w:rsid w:val="00BE216C"/>
    <w:rsid w:val="00BE27F4"/>
    <w:rsid w:val="00BE295B"/>
    <w:rsid w:val="00BE2961"/>
    <w:rsid w:val="00BE2AF7"/>
    <w:rsid w:val="00BE2C95"/>
    <w:rsid w:val="00BE3095"/>
    <w:rsid w:val="00BE3387"/>
    <w:rsid w:val="00BE3723"/>
    <w:rsid w:val="00BE3AF5"/>
    <w:rsid w:val="00BE3DB2"/>
    <w:rsid w:val="00BE4CEB"/>
    <w:rsid w:val="00BE4EC5"/>
    <w:rsid w:val="00BE50A4"/>
    <w:rsid w:val="00BE51B3"/>
    <w:rsid w:val="00BE53FF"/>
    <w:rsid w:val="00BE55EB"/>
    <w:rsid w:val="00BE5DB1"/>
    <w:rsid w:val="00BE5F67"/>
    <w:rsid w:val="00BE60C6"/>
    <w:rsid w:val="00BE6166"/>
    <w:rsid w:val="00BE62DB"/>
    <w:rsid w:val="00BE65FE"/>
    <w:rsid w:val="00BE6BDD"/>
    <w:rsid w:val="00BE6CBC"/>
    <w:rsid w:val="00BE6DEF"/>
    <w:rsid w:val="00BE7270"/>
    <w:rsid w:val="00BE73A7"/>
    <w:rsid w:val="00BE75D3"/>
    <w:rsid w:val="00BE7ABE"/>
    <w:rsid w:val="00BE7F14"/>
    <w:rsid w:val="00BF0509"/>
    <w:rsid w:val="00BF086A"/>
    <w:rsid w:val="00BF087E"/>
    <w:rsid w:val="00BF08DD"/>
    <w:rsid w:val="00BF091C"/>
    <w:rsid w:val="00BF1033"/>
    <w:rsid w:val="00BF1303"/>
    <w:rsid w:val="00BF1635"/>
    <w:rsid w:val="00BF1712"/>
    <w:rsid w:val="00BF1C1F"/>
    <w:rsid w:val="00BF1C5C"/>
    <w:rsid w:val="00BF1F15"/>
    <w:rsid w:val="00BF2025"/>
    <w:rsid w:val="00BF2E5E"/>
    <w:rsid w:val="00BF2E77"/>
    <w:rsid w:val="00BF2EB7"/>
    <w:rsid w:val="00BF311E"/>
    <w:rsid w:val="00BF315C"/>
    <w:rsid w:val="00BF31F8"/>
    <w:rsid w:val="00BF33CA"/>
    <w:rsid w:val="00BF3403"/>
    <w:rsid w:val="00BF3648"/>
    <w:rsid w:val="00BF37E5"/>
    <w:rsid w:val="00BF390D"/>
    <w:rsid w:val="00BF3B75"/>
    <w:rsid w:val="00BF3D4B"/>
    <w:rsid w:val="00BF3D96"/>
    <w:rsid w:val="00BF3DBB"/>
    <w:rsid w:val="00BF3FE5"/>
    <w:rsid w:val="00BF435B"/>
    <w:rsid w:val="00BF49CB"/>
    <w:rsid w:val="00BF4A01"/>
    <w:rsid w:val="00BF4BD9"/>
    <w:rsid w:val="00BF4C78"/>
    <w:rsid w:val="00BF4D85"/>
    <w:rsid w:val="00BF4EF0"/>
    <w:rsid w:val="00BF4EF9"/>
    <w:rsid w:val="00BF572F"/>
    <w:rsid w:val="00BF57C9"/>
    <w:rsid w:val="00BF5C83"/>
    <w:rsid w:val="00BF5CBA"/>
    <w:rsid w:val="00BF5EA7"/>
    <w:rsid w:val="00BF601B"/>
    <w:rsid w:val="00BF62E6"/>
    <w:rsid w:val="00BF65FF"/>
    <w:rsid w:val="00BF661A"/>
    <w:rsid w:val="00BF69F4"/>
    <w:rsid w:val="00BF7033"/>
    <w:rsid w:val="00BF70E5"/>
    <w:rsid w:val="00BF759E"/>
    <w:rsid w:val="00BF7708"/>
    <w:rsid w:val="00BF79BF"/>
    <w:rsid w:val="00BF7B30"/>
    <w:rsid w:val="00BF7E44"/>
    <w:rsid w:val="00BF7E95"/>
    <w:rsid w:val="00C003C2"/>
    <w:rsid w:val="00C004E1"/>
    <w:rsid w:val="00C006EC"/>
    <w:rsid w:val="00C007D7"/>
    <w:rsid w:val="00C0089C"/>
    <w:rsid w:val="00C008F9"/>
    <w:rsid w:val="00C0093C"/>
    <w:rsid w:val="00C01589"/>
    <w:rsid w:val="00C017A4"/>
    <w:rsid w:val="00C01A41"/>
    <w:rsid w:val="00C01DC9"/>
    <w:rsid w:val="00C022B7"/>
    <w:rsid w:val="00C0275F"/>
    <w:rsid w:val="00C0294D"/>
    <w:rsid w:val="00C02B24"/>
    <w:rsid w:val="00C02CBC"/>
    <w:rsid w:val="00C0349E"/>
    <w:rsid w:val="00C039D1"/>
    <w:rsid w:val="00C042DB"/>
    <w:rsid w:val="00C044C7"/>
    <w:rsid w:val="00C0459D"/>
    <w:rsid w:val="00C04FBB"/>
    <w:rsid w:val="00C04FC5"/>
    <w:rsid w:val="00C055F8"/>
    <w:rsid w:val="00C05766"/>
    <w:rsid w:val="00C057AD"/>
    <w:rsid w:val="00C06047"/>
    <w:rsid w:val="00C0604A"/>
    <w:rsid w:val="00C065DA"/>
    <w:rsid w:val="00C06679"/>
    <w:rsid w:val="00C06694"/>
    <w:rsid w:val="00C068A8"/>
    <w:rsid w:val="00C068D1"/>
    <w:rsid w:val="00C06964"/>
    <w:rsid w:val="00C06B0B"/>
    <w:rsid w:val="00C070FD"/>
    <w:rsid w:val="00C07335"/>
    <w:rsid w:val="00C0765B"/>
    <w:rsid w:val="00C079D9"/>
    <w:rsid w:val="00C07A1A"/>
    <w:rsid w:val="00C07B5C"/>
    <w:rsid w:val="00C07BF6"/>
    <w:rsid w:val="00C10661"/>
    <w:rsid w:val="00C106A1"/>
    <w:rsid w:val="00C10991"/>
    <w:rsid w:val="00C10C26"/>
    <w:rsid w:val="00C10F4F"/>
    <w:rsid w:val="00C110BE"/>
    <w:rsid w:val="00C115BE"/>
    <w:rsid w:val="00C115E6"/>
    <w:rsid w:val="00C11778"/>
    <w:rsid w:val="00C11D54"/>
    <w:rsid w:val="00C123AC"/>
    <w:rsid w:val="00C128ED"/>
    <w:rsid w:val="00C12CD3"/>
    <w:rsid w:val="00C12E8E"/>
    <w:rsid w:val="00C13032"/>
    <w:rsid w:val="00C13182"/>
    <w:rsid w:val="00C136EB"/>
    <w:rsid w:val="00C1375E"/>
    <w:rsid w:val="00C13865"/>
    <w:rsid w:val="00C13EDB"/>
    <w:rsid w:val="00C13FC8"/>
    <w:rsid w:val="00C147AE"/>
    <w:rsid w:val="00C149EB"/>
    <w:rsid w:val="00C15009"/>
    <w:rsid w:val="00C15771"/>
    <w:rsid w:val="00C15947"/>
    <w:rsid w:val="00C159BE"/>
    <w:rsid w:val="00C15A6D"/>
    <w:rsid w:val="00C15DB5"/>
    <w:rsid w:val="00C15DEB"/>
    <w:rsid w:val="00C166EF"/>
    <w:rsid w:val="00C16719"/>
    <w:rsid w:val="00C16876"/>
    <w:rsid w:val="00C16CCB"/>
    <w:rsid w:val="00C16D13"/>
    <w:rsid w:val="00C16D9A"/>
    <w:rsid w:val="00C17009"/>
    <w:rsid w:val="00C175DA"/>
    <w:rsid w:val="00C17711"/>
    <w:rsid w:val="00C1774E"/>
    <w:rsid w:val="00C17C2E"/>
    <w:rsid w:val="00C17E1C"/>
    <w:rsid w:val="00C2007D"/>
    <w:rsid w:val="00C20808"/>
    <w:rsid w:val="00C21037"/>
    <w:rsid w:val="00C21135"/>
    <w:rsid w:val="00C21322"/>
    <w:rsid w:val="00C21695"/>
    <w:rsid w:val="00C21842"/>
    <w:rsid w:val="00C219AD"/>
    <w:rsid w:val="00C21A2E"/>
    <w:rsid w:val="00C21AC7"/>
    <w:rsid w:val="00C21DC2"/>
    <w:rsid w:val="00C22C41"/>
    <w:rsid w:val="00C22E87"/>
    <w:rsid w:val="00C23429"/>
    <w:rsid w:val="00C2388D"/>
    <w:rsid w:val="00C2461F"/>
    <w:rsid w:val="00C248DF"/>
    <w:rsid w:val="00C25BF8"/>
    <w:rsid w:val="00C260C9"/>
    <w:rsid w:val="00C26351"/>
    <w:rsid w:val="00C26364"/>
    <w:rsid w:val="00C267BC"/>
    <w:rsid w:val="00C26AC4"/>
    <w:rsid w:val="00C26C8D"/>
    <w:rsid w:val="00C27407"/>
    <w:rsid w:val="00C274EB"/>
    <w:rsid w:val="00C276C5"/>
    <w:rsid w:val="00C27F1D"/>
    <w:rsid w:val="00C30467"/>
    <w:rsid w:val="00C30706"/>
    <w:rsid w:val="00C312B6"/>
    <w:rsid w:val="00C31477"/>
    <w:rsid w:val="00C32224"/>
    <w:rsid w:val="00C32267"/>
    <w:rsid w:val="00C32278"/>
    <w:rsid w:val="00C32302"/>
    <w:rsid w:val="00C32461"/>
    <w:rsid w:val="00C32632"/>
    <w:rsid w:val="00C32701"/>
    <w:rsid w:val="00C3278D"/>
    <w:rsid w:val="00C32986"/>
    <w:rsid w:val="00C32AAF"/>
    <w:rsid w:val="00C32D1F"/>
    <w:rsid w:val="00C32E48"/>
    <w:rsid w:val="00C33287"/>
    <w:rsid w:val="00C33881"/>
    <w:rsid w:val="00C33B8A"/>
    <w:rsid w:val="00C3404C"/>
    <w:rsid w:val="00C34858"/>
    <w:rsid w:val="00C34AB4"/>
    <w:rsid w:val="00C34C9E"/>
    <w:rsid w:val="00C34CC4"/>
    <w:rsid w:val="00C34F85"/>
    <w:rsid w:val="00C35182"/>
    <w:rsid w:val="00C352C4"/>
    <w:rsid w:val="00C357AF"/>
    <w:rsid w:val="00C357EF"/>
    <w:rsid w:val="00C35A18"/>
    <w:rsid w:val="00C35A6A"/>
    <w:rsid w:val="00C360B8"/>
    <w:rsid w:val="00C368BE"/>
    <w:rsid w:val="00C3697D"/>
    <w:rsid w:val="00C369E4"/>
    <w:rsid w:val="00C37B8C"/>
    <w:rsid w:val="00C37C21"/>
    <w:rsid w:val="00C37D71"/>
    <w:rsid w:val="00C37F00"/>
    <w:rsid w:val="00C401F3"/>
    <w:rsid w:val="00C4058F"/>
    <w:rsid w:val="00C40849"/>
    <w:rsid w:val="00C409F3"/>
    <w:rsid w:val="00C40CA1"/>
    <w:rsid w:val="00C40D54"/>
    <w:rsid w:val="00C40D64"/>
    <w:rsid w:val="00C40FB3"/>
    <w:rsid w:val="00C4146C"/>
    <w:rsid w:val="00C4164B"/>
    <w:rsid w:val="00C41BE9"/>
    <w:rsid w:val="00C41C52"/>
    <w:rsid w:val="00C41EB0"/>
    <w:rsid w:val="00C42314"/>
    <w:rsid w:val="00C424A7"/>
    <w:rsid w:val="00C4252A"/>
    <w:rsid w:val="00C42A26"/>
    <w:rsid w:val="00C434CE"/>
    <w:rsid w:val="00C43624"/>
    <w:rsid w:val="00C43D2D"/>
    <w:rsid w:val="00C43D49"/>
    <w:rsid w:val="00C43E73"/>
    <w:rsid w:val="00C440AB"/>
    <w:rsid w:val="00C44459"/>
    <w:rsid w:val="00C446C4"/>
    <w:rsid w:val="00C44E0E"/>
    <w:rsid w:val="00C45EDF"/>
    <w:rsid w:val="00C46064"/>
    <w:rsid w:val="00C46858"/>
    <w:rsid w:val="00C46919"/>
    <w:rsid w:val="00C46A16"/>
    <w:rsid w:val="00C46B7E"/>
    <w:rsid w:val="00C46D01"/>
    <w:rsid w:val="00C47208"/>
    <w:rsid w:val="00C476F2"/>
    <w:rsid w:val="00C477BA"/>
    <w:rsid w:val="00C47BF3"/>
    <w:rsid w:val="00C503F7"/>
    <w:rsid w:val="00C50874"/>
    <w:rsid w:val="00C509A4"/>
    <w:rsid w:val="00C50A47"/>
    <w:rsid w:val="00C50F92"/>
    <w:rsid w:val="00C513D8"/>
    <w:rsid w:val="00C5154E"/>
    <w:rsid w:val="00C515B9"/>
    <w:rsid w:val="00C51657"/>
    <w:rsid w:val="00C51779"/>
    <w:rsid w:val="00C51788"/>
    <w:rsid w:val="00C51C1A"/>
    <w:rsid w:val="00C51CB1"/>
    <w:rsid w:val="00C51DB9"/>
    <w:rsid w:val="00C51E67"/>
    <w:rsid w:val="00C52089"/>
    <w:rsid w:val="00C52335"/>
    <w:rsid w:val="00C526A5"/>
    <w:rsid w:val="00C52F9B"/>
    <w:rsid w:val="00C52FBB"/>
    <w:rsid w:val="00C53841"/>
    <w:rsid w:val="00C538FE"/>
    <w:rsid w:val="00C53A55"/>
    <w:rsid w:val="00C53DDC"/>
    <w:rsid w:val="00C5410E"/>
    <w:rsid w:val="00C54629"/>
    <w:rsid w:val="00C546F6"/>
    <w:rsid w:val="00C5481F"/>
    <w:rsid w:val="00C54CA0"/>
    <w:rsid w:val="00C54D40"/>
    <w:rsid w:val="00C55027"/>
    <w:rsid w:val="00C55684"/>
    <w:rsid w:val="00C55991"/>
    <w:rsid w:val="00C559C7"/>
    <w:rsid w:val="00C55CE2"/>
    <w:rsid w:val="00C55DB7"/>
    <w:rsid w:val="00C560C3"/>
    <w:rsid w:val="00C565B5"/>
    <w:rsid w:val="00C5674D"/>
    <w:rsid w:val="00C56C2C"/>
    <w:rsid w:val="00C56DB6"/>
    <w:rsid w:val="00C570D7"/>
    <w:rsid w:val="00C572AC"/>
    <w:rsid w:val="00C575DB"/>
    <w:rsid w:val="00C575FD"/>
    <w:rsid w:val="00C57688"/>
    <w:rsid w:val="00C576C2"/>
    <w:rsid w:val="00C577D3"/>
    <w:rsid w:val="00C57911"/>
    <w:rsid w:val="00C57CB4"/>
    <w:rsid w:val="00C57E5D"/>
    <w:rsid w:val="00C57E85"/>
    <w:rsid w:val="00C57F87"/>
    <w:rsid w:val="00C60332"/>
    <w:rsid w:val="00C607BB"/>
    <w:rsid w:val="00C609A7"/>
    <w:rsid w:val="00C60A3D"/>
    <w:rsid w:val="00C60BA4"/>
    <w:rsid w:val="00C60EC4"/>
    <w:rsid w:val="00C613B4"/>
    <w:rsid w:val="00C613F2"/>
    <w:rsid w:val="00C6156D"/>
    <w:rsid w:val="00C616BF"/>
    <w:rsid w:val="00C618FA"/>
    <w:rsid w:val="00C6196F"/>
    <w:rsid w:val="00C61E29"/>
    <w:rsid w:val="00C62328"/>
    <w:rsid w:val="00C62380"/>
    <w:rsid w:val="00C624B6"/>
    <w:rsid w:val="00C626E2"/>
    <w:rsid w:val="00C62969"/>
    <w:rsid w:val="00C629E0"/>
    <w:rsid w:val="00C63012"/>
    <w:rsid w:val="00C63016"/>
    <w:rsid w:val="00C632CD"/>
    <w:rsid w:val="00C63453"/>
    <w:rsid w:val="00C6378E"/>
    <w:rsid w:val="00C63D9B"/>
    <w:rsid w:val="00C63EFD"/>
    <w:rsid w:val="00C6418B"/>
    <w:rsid w:val="00C64198"/>
    <w:rsid w:val="00C644AB"/>
    <w:rsid w:val="00C644C7"/>
    <w:rsid w:val="00C645A7"/>
    <w:rsid w:val="00C647C6"/>
    <w:rsid w:val="00C647D4"/>
    <w:rsid w:val="00C647D8"/>
    <w:rsid w:val="00C64B0F"/>
    <w:rsid w:val="00C64C5D"/>
    <w:rsid w:val="00C64D1A"/>
    <w:rsid w:val="00C6515E"/>
    <w:rsid w:val="00C65212"/>
    <w:rsid w:val="00C6528B"/>
    <w:rsid w:val="00C65617"/>
    <w:rsid w:val="00C657DB"/>
    <w:rsid w:val="00C6583A"/>
    <w:rsid w:val="00C665A6"/>
    <w:rsid w:val="00C66612"/>
    <w:rsid w:val="00C6667D"/>
    <w:rsid w:val="00C66872"/>
    <w:rsid w:val="00C669C3"/>
    <w:rsid w:val="00C66B54"/>
    <w:rsid w:val="00C66D92"/>
    <w:rsid w:val="00C6705B"/>
    <w:rsid w:val="00C6780E"/>
    <w:rsid w:val="00C67B78"/>
    <w:rsid w:val="00C67E95"/>
    <w:rsid w:val="00C70107"/>
    <w:rsid w:val="00C702BC"/>
    <w:rsid w:val="00C7056E"/>
    <w:rsid w:val="00C70F1A"/>
    <w:rsid w:val="00C712EC"/>
    <w:rsid w:val="00C7147A"/>
    <w:rsid w:val="00C71827"/>
    <w:rsid w:val="00C723FA"/>
    <w:rsid w:val="00C7249E"/>
    <w:rsid w:val="00C72C9B"/>
    <w:rsid w:val="00C72E06"/>
    <w:rsid w:val="00C72F73"/>
    <w:rsid w:val="00C72FA0"/>
    <w:rsid w:val="00C73099"/>
    <w:rsid w:val="00C730EF"/>
    <w:rsid w:val="00C73277"/>
    <w:rsid w:val="00C7338C"/>
    <w:rsid w:val="00C739AF"/>
    <w:rsid w:val="00C73A81"/>
    <w:rsid w:val="00C73ADF"/>
    <w:rsid w:val="00C73B5B"/>
    <w:rsid w:val="00C74090"/>
    <w:rsid w:val="00C74465"/>
    <w:rsid w:val="00C748B9"/>
    <w:rsid w:val="00C74A28"/>
    <w:rsid w:val="00C74F1F"/>
    <w:rsid w:val="00C74F2D"/>
    <w:rsid w:val="00C751B6"/>
    <w:rsid w:val="00C7522D"/>
    <w:rsid w:val="00C759EF"/>
    <w:rsid w:val="00C75A36"/>
    <w:rsid w:val="00C7608C"/>
    <w:rsid w:val="00C761D3"/>
    <w:rsid w:val="00C764FA"/>
    <w:rsid w:val="00C766FE"/>
    <w:rsid w:val="00C769A0"/>
    <w:rsid w:val="00C76C1B"/>
    <w:rsid w:val="00C76EBE"/>
    <w:rsid w:val="00C77127"/>
    <w:rsid w:val="00C7724B"/>
    <w:rsid w:val="00C772E6"/>
    <w:rsid w:val="00C775EC"/>
    <w:rsid w:val="00C77794"/>
    <w:rsid w:val="00C80473"/>
    <w:rsid w:val="00C80C61"/>
    <w:rsid w:val="00C80E71"/>
    <w:rsid w:val="00C814F6"/>
    <w:rsid w:val="00C81706"/>
    <w:rsid w:val="00C81784"/>
    <w:rsid w:val="00C817E1"/>
    <w:rsid w:val="00C8193E"/>
    <w:rsid w:val="00C819B4"/>
    <w:rsid w:val="00C819C4"/>
    <w:rsid w:val="00C81AB5"/>
    <w:rsid w:val="00C81BE7"/>
    <w:rsid w:val="00C82553"/>
    <w:rsid w:val="00C825DA"/>
    <w:rsid w:val="00C82845"/>
    <w:rsid w:val="00C8297A"/>
    <w:rsid w:val="00C82C74"/>
    <w:rsid w:val="00C82DBD"/>
    <w:rsid w:val="00C830CB"/>
    <w:rsid w:val="00C83119"/>
    <w:rsid w:val="00C832E4"/>
    <w:rsid w:val="00C837F9"/>
    <w:rsid w:val="00C83D26"/>
    <w:rsid w:val="00C83DD2"/>
    <w:rsid w:val="00C840B3"/>
    <w:rsid w:val="00C84B2B"/>
    <w:rsid w:val="00C84BA6"/>
    <w:rsid w:val="00C85BF5"/>
    <w:rsid w:val="00C85D2A"/>
    <w:rsid w:val="00C85D98"/>
    <w:rsid w:val="00C85FB2"/>
    <w:rsid w:val="00C85FEE"/>
    <w:rsid w:val="00C861C9"/>
    <w:rsid w:val="00C86258"/>
    <w:rsid w:val="00C86779"/>
    <w:rsid w:val="00C86835"/>
    <w:rsid w:val="00C86927"/>
    <w:rsid w:val="00C86997"/>
    <w:rsid w:val="00C869A6"/>
    <w:rsid w:val="00C86A7C"/>
    <w:rsid w:val="00C8734D"/>
    <w:rsid w:val="00C87594"/>
    <w:rsid w:val="00C87C43"/>
    <w:rsid w:val="00C87EBD"/>
    <w:rsid w:val="00C87F31"/>
    <w:rsid w:val="00C90304"/>
    <w:rsid w:val="00C90627"/>
    <w:rsid w:val="00C90BB1"/>
    <w:rsid w:val="00C910C8"/>
    <w:rsid w:val="00C91329"/>
    <w:rsid w:val="00C91829"/>
    <w:rsid w:val="00C9259A"/>
    <w:rsid w:val="00C927DF"/>
    <w:rsid w:val="00C928EA"/>
    <w:rsid w:val="00C93062"/>
    <w:rsid w:val="00C933AE"/>
    <w:rsid w:val="00C93485"/>
    <w:rsid w:val="00C93853"/>
    <w:rsid w:val="00C93CA7"/>
    <w:rsid w:val="00C94090"/>
    <w:rsid w:val="00C946A0"/>
    <w:rsid w:val="00C951E7"/>
    <w:rsid w:val="00C951FE"/>
    <w:rsid w:val="00C95332"/>
    <w:rsid w:val="00C954E9"/>
    <w:rsid w:val="00C95563"/>
    <w:rsid w:val="00C9556B"/>
    <w:rsid w:val="00C9625C"/>
    <w:rsid w:val="00C96414"/>
    <w:rsid w:val="00C96449"/>
    <w:rsid w:val="00C965BA"/>
    <w:rsid w:val="00C96893"/>
    <w:rsid w:val="00C96CBB"/>
    <w:rsid w:val="00C96D02"/>
    <w:rsid w:val="00C96F29"/>
    <w:rsid w:val="00C9779F"/>
    <w:rsid w:val="00C97B69"/>
    <w:rsid w:val="00C97C81"/>
    <w:rsid w:val="00C97E6D"/>
    <w:rsid w:val="00CA01BA"/>
    <w:rsid w:val="00CA075D"/>
    <w:rsid w:val="00CA0A28"/>
    <w:rsid w:val="00CA119B"/>
    <w:rsid w:val="00CA12B2"/>
    <w:rsid w:val="00CA1585"/>
    <w:rsid w:val="00CA1627"/>
    <w:rsid w:val="00CA1E50"/>
    <w:rsid w:val="00CA2205"/>
    <w:rsid w:val="00CA23AC"/>
    <w:rsid w:val="00CA2432"/>
    <w:rsid w:val="00CA252E"/>
    <w:rsid w:val="00CA2938"/>
    <w:rsid w:val="00CA29CE"/>
    <w:rsid w:val="00CA2A6E"/>
    <w:rsid w:val="00CA304D"/>
    <w:rsid w:val="00CA3191"/>
    <w:rsid w:val="00CA3284"/>
    <w:rsid w:val="00CA420F"/>
    <w:rsid w:val="00CA45B4"/>
    <w:rsid w:val="00CA4641"/>
    <w:rsid w:val="00CA49FF"/>
    <w:rsid w:val="00CA4C12"/>
    <w:rsid w:val="00CA503E"/>
    <w:rsid w:val="00CA50FB"/>
    <w:rsid w:val="00CA531A"/>
    <w:rsid w:val="00CA54D2"/>
    <w:rsid w:val="00CA55CA"/>
    <w:rsid w:val="00CA58BD"/>
    <w:rsid w:val="00CA5C40"/>
    <w:rsid w:val="00CA643A"/>
    <w:rsid w:val="00CA6670"/>
    <w:rsid w:val="00CA6697"/>
    <w:rsid w:val="00CA6989"/>
    <w:rsid w:val="00CA7072"/>
    <w:rsid w:val="00CA71FC"/>
    <w:rsid w:val="00CA745D"/>
    <w:rsid w:val="00CA75E8"/>
    <w:rsid w:val="00CA794E"/>
    <w:rsid w:val="00CB01D4"/>
    <w:rsid w:val="00CB09AA"/>
    <w:rsid w:val="00CB0D00"/>
    <w:rsid w:val="00CB1067"/>
    <w:rsid w:val="00CB109F"/>
    <w:rsid w:val="00CB1588"/>
    <w:rsid w:val="00CB1897"/>
    <w:rsid w:val="00CB1B52"/>
    <w:rsid w:val="00CB2111"/>
    <w:rsid w:val="00CB2592"/>
    <w:rsid w:val="00CB2610"/>
    <w:rsid w:val="00CB266A"/>
    <w:rsid w:val="00CB2859"/>
    <w:rsid w:val="00CB299D"/>
    <w:rsid w:val="00CB2A16"/>
    <w:rsid w:val="00CB2C0C"/>
    <w:rsid w:val="00CB2C8B"/>
    <w:rsid w:val="00CB2F2B"/>
    <w:rsid w:val="00CB2F98"/>
    <w:rsid w:val="00CB3255"/>
    <w:rsid w:val="00CB34E6"/>
    <w:rsid w:val="00CB3C66"/>
    <w:rsid w:val="00CB4596"/>
    <w:rsid w:val="00CB506C"/>
    <w:rsid w:val="00CB54D8"/>
    <w:rsid w:val="00CB5681"/>
    <w:rsid w:val="00CB56F8"/>
    <w:rsid w:val="00CB57C3"/>
    <w:rsid w:val="00CB58A1"/>
    <w:rsid w:val="00CB5AB4"/>
    <w:rsid w:val="00CB5E0B"/>
    <w:rsid w:val="00CB6604"/>
    <w:rsid w:val="00CB6A81"/>
    <w:rsid w:val="00CB6BA6"/>
    <w:rsid w:val="00CB6F3B"/>
    <w:rsid w:val="00CB6FE8"/>
    <w:rsid w:val="00CB70D3"/>
    <w:rsid w:val="00CB7488"/>
    <w:rsid w:val="00CB7C3A"/>
    <w:rsid w:val="00CB7DD1"/>
    <w:rsid w:val="00CC01CC"/>
    <w:rsid w:val="00CC0A9A"/>
    <w:rsid w:val="00CC0AE6"/>
    <w:rsid w:val="00CC0C9B"/>
    <w:rsid w:val="00CC0D84"/>
    <w:rsid w:val="00CC0D96"/>
    <w:rsid w:val="00CC170E"/>
    <w:rsid w:val="00CC1F5F"/>
    <w:rsid w:val="00CC225A"/>
    <w:rsid w:val="00CC2479"/>
    <w:rsid w:val="00CC259A"/>
    <w:rsid w:val="00CC27F0"/>
    <w:rsid w:val="00CC2BDE"/>
    <w:rsid w:val="00CC2C09"/>
    <w:rsid w:val="00CC3026"/>
    <w:rsid w:val="00CC30C3"/>
    <w:rsid w:val="00CC325C"/>
    <w:rsid w:val="00CC3339"/>
    <w:rsid w:val="00CC378D"/>
    <w:rsid w:val="00CC3B0E"/>
    <w:rsid w:val="00CC3E7B"/>
    <w:rsid w:val="00CC422E"/>
    <w:rsid w:val="00CC4A38"/>
    <w:rsid w:val="00CC4A74"/>
    <w:rsid w:val="00CC4E54"/>
    <w:rsid w:val="00CC4F04"/>
    <w:rsid w:val="00CC5879"/>
    <w:rsid w:val="00CC58AC"/>
    <w:rsid w:val="00CC591D"/>
    <w:rsid w:val="00CC5AEE"/>
    <w:rsid w:val="00CC5B35"/>
    <w:rsid w:val="00CC62EA"/>
    <w:rsid w:val="00CC681A"/>
    <w:rsid w:val="00CC69DD"/>
    <w:rsid w:val="00CC6ADE"/>
    <w:rsid w:val="00CC6C9A"/>
    <w:rsid w:val="00CC70FA"/>
    <w:rsid w:val="00CC74F6"/>
    <w:rsid w:val="00CC7692"/>
    <w:rsid w:val="00CC7697"/>
    <w:rsid w:val="00CC78FB"/>
    <w:rsid w:val="00CC7E30"/>
    <w:rsid w:val="00CD00E8"/>
    <w:rsid w:val="00CD0238"/>
    <w:rsid w:val="00CD03AE"/>
    <w:rsid w:val="00CD06D6"/>
    <w:rsid w:val="00CD07D0"/>
    <w:rsid w:val="00CD081C"/>
    <w:rsid w:val="00CD096C"/>
    <w:rsid w:val="00CD0A78"/>
    <w:rsid w:val="00CD1388"/>
    <w:rsid w:val="00CD154D"/>
    <w:rsid w:val="00CD197A"/>
    <w:rsid w:val="00CD1B8F"/>
    <w:rsid w:val="00CD1EED"/>
    <w:rsid w:val="00CD2083"/>
    <w:rsid w:val="00CD2262"/>
    <w:rsid w:val="00CD2317"/>
    <w:rsid w:val="00CD2387"/>
    <w:rsid w:val="00CD279C"/>
    <w:rsid w:val="00CD27C2"/>
    <w:rsid w:val="00CD2D7F"/>
    <w:rsid w:val="00CD3097"/>
    <w:rsid w:val="00CD3290"/>
    <w:rsid w:val="00CD3772"/>
    <w:rsid w:val="00CD3D13"/>
    <w:rsid w:val="00CD3DB1"/>
    <w:rsid w:val="00CD3E78"/>
    <w:rsid w:val="00CD4062"/>
    <w:rsid w:val="00CD4488"/>
    <w:rsid w:val="00CD4490"/>
    <w:rsid w:val="00CD45D5"/>
    <w:rsid w:val="00CD46A6"/>
    <w:rsid w:val="00CD4788"/>
    <w:rsid w:val="00CD4ACE"/>
    <w:rsid w:val="00CD562D"/>
    <w:rsid w:val="00CD5658"/>
    <w:rsid w:val="00CD5923"/>
    <w:rsid w:val="00CD594E"/>
    <w:rsid w:val="00CD5FFB"/>
    <w:rsid w:val="00CD6890"/>
    <w:rsid w:val="00CD68FF"/>
    <w:rsid w:val="00CD6B4C"/>
    <w:rsid w:val="00CD6EC0"/>
    <w:rsid w:val="00CD714F"/>
    <w:rsid w:val="00CD7213"/>
    <w:rsid w:val="00CD72AB"/>
    <w:rsid w:val="00CD768B"/>
    <w:rsid w:val="00CD7B6C"/>
    <w:rsid w:val="00CD7E25"/>
    <w:rsid w:val="00CD7FD0"/>
    <w:rsid w:val="00CE00BF"/>
    <w:rsid w:val="00CE02D6"/>
    <w:rsid w:val="00CE06AD"/>
    <w:rsid w:val="00CE0A56"/>
    <w:rsid w:val="00CE0D12"/>
    <w:rsid w:val="00CE0E0A"/>
    <w:rsid w:val="00CE0F36"/>
    <w:rsid w:val="00CE109B"/>
    <w:rsid w:val="00CE163C"/>
    <w:rsid w:val="00CE17F9"/>
    <w:rsid w:val="00CE1934"/>
    <w:rsid w:val="00CE1CC1"/>
    <w:rsid w:val="00CE2031"/>
    <w:rsid w:val="00CE2239"/>
    <w:rsid w:val="00CE2317"/>
    <w:rsid w:val="00CE2F2F"/>
    <w:rsid w:val="00CE2F53"/>
    <w:rsid w:val="00CE2F89"/>
    <w:rsid w:val="00CE321C"/>
    <w:rsid w:val="00CE3385"/>
    <w:rsid w:val="00CE351B"/>
    <w:rsid w:val="00CE35EC"/>
    <w:rsid w:val="00CE3B1E"/>
    <w:rsid w:val="00CE3D1D"/>
    <w:rsid w:val="00CE3F53"/>
    <w:rsid w:val="00CE43FD"/>
    <w:rsid w:val="00CE44EB"/>
    <w:rsid w:val="00CE44F9"/>
    <w:rsid w:val="00CE45B1"/>
    <w:rsid w:val="00CE493D"/>
    <w:rsid w:val="00CE4AA9"/>
    <w:rsid w:val="00CE4C09"/>
    <w:rsid w:val="00CE4E7F"/>
    <w:rsid w:val="00CE52B2"/>
    <w:rsid w:val="00CE557D"/>
    <w:rsid w:val="00CE5999"/>
    <w:rsid w:val="00CE5BDD"/>
    <w:rsid w:val="00CE6425"/>
    <w:rsid w:val="00CE68C8"/>
    <w:rsid w:val="00CE698E"/>
    <w:rsid w:val="00CE6CA6"/>
    <w:rsid w:val="00CE7584"/>
    <w:rsid w:val="00CE7634"/>
    <w:rsid w:val="00CE7EDC"/>
    <w:rsid w:val="00CF0862"/>
    <w:rsid w:val="00CF0A23"/>
    <w:rsid w:val="00CF13B0"/>
    <w:rsid w:val="00CF1E3B"/>
    <w:rsid w:val="00CF1E76"/>
    <w:rsid w:val="00CF1F81"/>
    <w:rsid w:val="00CF20DF"/>
    <w:rsid w:val="00CF278A"/>
    <w:rsid w:val="00CF287D"/>
    <w:rsid w:val="00CF2961"/>
    <w:rsid w:val="00CF2A3A"/>
    <w:rsid w:val="00CF2B01"/>
    <w:rsid w:val="00CF399E"/>
    <w:rsid w:val="00CF39C8"/>
    <w:rsid w:val="00CF3DB7"/>
    <w:rsid w:val="00CF3F69"/>
    <w:rsid w:val="00CF4064"/>
    <w:rsid w:val="00CF4B7B"/>
    <w:rsid w:val="00CF4EFF"/>
    <w:rsid w:val="00CF5064"/>
    <w:rsid w:val="00CF556C"/>
    <w:rsid w:val="00CF5831"/>
    <w:rsid w:val="00CF620C"/>
    <w:rsid w:val="00CF6447"/>
    <w:rsid w:val="00CF670C"/>
    <w:rsid w:val="00CF6999"/>
    <w:rsid w:val="00CF6D94"/>
    <w:rsid w:val="00CF7589"/>
    <w:rsid w:val="00CF7685"/>
    <w:rsid w:val="00CF7AED"/>
    <w:rsid w:val="00CF7C45"/>
    <w:rsid w:val="00D00032"/>
    <w:rsid w:val="00D0011F"/>
    <w:rsid w:val="00D00542"/>
    <w:rsid w:val="00D008A8"/>
    <w:rsid w:val="00D0096E"/>
    <w:rsid w:val="00D00B29"/>
    <w:rsid w:val="00D00D17"/>
    <w:rsid w:val="00D00F12"/>
    <w:rsid w:val="00D01162"/>
    <w:rsid w:val="00D01188"/>
    <w:rsid w:val="00D01436"/>
    <w:rsid w:val="00D0147B"/>
    <w:rsid w:val="00D0152B"/>
    <w:rsid w:val="00D0171A"/>
    <w:rsid w:val="00D01C58"/>
    <w:rsid w:val="00D01D65"/>
    <w:rsid w:val="00D01E4D"/>
    <w:rsid w:val="00D01EC5"/>
    <w:rsid w:val="00D0236E"/>
    <w:rsid w:val="00D0264C"/>
    <w:rsid w:val="00D02A5A"/>
    <w:rsid w:val="00D02CB0"/>
    <w:rsid w:val="00D02EA5"/>
    <w:rsid w:val="00D02EBF"/>
    <w:rsid w:val="00D031E9"/>
    <w:rsid w:val="00D0321F"/>
    <w:rsid w:val="00D03418"/>
    <w:rsid w:val="00D03903"/>
    <w:rsid w:val="00D03AE1"/>
    <w:rsid w:val="00D03D20"/>
    <w:rsid w:val="00D03E07"/>
    <w:rsid w:val="00D04368"/>
    <w:rsid w:val="00D04463"/>
    <w:rsid w:val="00D046C6"/>
    <w:rsid w:val="00D046FE"/>
    <w:rsid w:val="00D04B30"/>
    <w:rsid w:val="00D04D11"/>
    <w:rsid w:val="00D0525F"/>
    <w:rsid w:val="00D05718"/>
    <w:rsid w:val="00D058C5"/>
    <w:rsid w:val="00D05FC2"/>
    <w:rsid w:val="00D060E0"/>
    <w:rsid w:val="00D06346"/>
    <w:rsid w:val="00D06602"/>
    <w:rsid w:val="00D069F8"/>
    <w:rsid w:val="00D06A49"/>
    <w:rsid w:val="00D06AC6"/>
    <w:rsid w:val="00D06D6F"/>
    <w:rsid w:val="00D07344"/>
    <w:rsid w:val="00D074A9"/>
    <w:rsid w:val="00D076EC"/>
    <w:rsid w:val="00D07A48"/>
    <w:rsid w:val="00D07EBC"/>
    <w:rsid w:val="00D07F73"/>
    <w:rsid w:val="00D10512"/>
    <w:rsid w:val="00D1075E"/>
    <w:rsid w:val="00D107D3"/>
    <w:rsid w:val="00D109B9"/>
    <w:rsid w:val="00D10B5A"/>
    <w:rsid w:val="00D10D6C"/>
    <w:rsid w:val="00D10E81"/>
    <w:rsid w:val="00D11837"/>
    <w:rsid w:val="00D11BD4"/>
    <w:rsid w:val="00D12294"/>
    <w:rsid w:val="00D12573"/>
    <w:rsid w:val="00D126A1"/>
    <w:rsid w:val="00D12BE3"/>
    <w:rsid w:val="00D12CC6"/>
    <w:rsid w:val="00D12DB9"/>
    <w:rsid w:val="00D12E30"/>
    <w:rsid w:val="00D13192"/>
    <w:rsid w:val="00D1326F"/>
    <w:rsid w:val="00D132BB"/>
    <w:rsid w:val="00D13454"/>
    <w:rsid w:val="00D135CE"/>
    <w:rsid w:val="00D1393D"/>
    <w:rsid w:val="00D13DE4"/>
    <w:rsid w:val="00D144F4"/>
    <w:rsid w:val="00D145F2"/>
    <w:rsid w:val="00D1465C"/>
    <w:rsid w:val="00D1497D"/>
    <w:rsid w:val="00D149D1"/>
    <w:rsid w:val="00D149FE"/>
    <w:rsid w:val="00D152AB"/>
    <w:rsid w:val="00D152B2"/>
    <w:rsid w:val="00D1552B"/>
    <w:rsid w:val="00D1561E"/>
    <w:rsid w:val="00D157E4"/>
    <w:rsid w:val="00D15CFD"/>
    <w:rsid w:val="00D15E99"/>
    <w:rsid w:val="00D15F6A"/>
    <w:rsid w:val="00D15FF0"/>
    <w:rsid w:val="00D16018"/>
    <w:rsid w:val="00D165EF"/>
    <w:rsid w:val="00D16A1A"/>
    <w:rsid w:val="00D16F0A"/>
    <w:rsid w:val="00D1729D"/>
    <w:rsid w:val="00D1779C"/>
    <w:rsid w:val="00D1793A"/>
    <w:rsid w:val="00D17E18"/>
    <w:rsid w:val="00D17F71"/>
    <w:rsid w:val="00D201DE"/>
    <w:rsid w:val="00D2076F"/>
    <w:rsid w:val="00D20E7A"/>
    <w:rsid w:val="00D20FDC"/>
    <w:rsid w:val="00D21073"/>
    <w:rsid w:val="00D21263"/>
    <w:rsid w:val="00D21458"/>
    <w:rsid w:val="00D21AC1"/>
    <w:rsid w:val="00D21CAB"/>
    <w:rsid w:val="00D21FE6"/>
    <w:rsid w:val="00D225F0"/>
    <w:rsid w:val="00D22CD6"/>
    <w:rsid w:val="00D23921"/>
    <w:rsid w:val="00D2416E"/>
    <w:rsid w:val="00D241BD"/>
    <w:rsid w:val="00D2442F"/>
    <w:rsid w:val="00D24457"/>
    <w:rsid w:val="00D247D1"/>
    <w:rsid w:val="00D24AF0"/>
    <w:rsid w:val="00D24D66"/>
    <w:rsid w:val="00D25643"/>
    <w:rsid w:val="00D2595F"/>
    <w:rsid w:val="00D25A41"/>
    <w:rsid w:val="00D25D12"/>
    <w:rsid w:val="00D25D66"/>
    <w:rsid w:val="00D2628E"/>
    <w:rsid w:val="00D26390"/>
    <w:rsid w:val="00D26657"/>
    <w:rsid w:val="00D26789"/>
    <w:rsid w:val="00D268D6"/>
    <w:rsid w:val="00D26BAD"/>
    <w:rsid w:val="00D26C79"/>
    <w:rsid w:val="00D26DC1"/>
    <w:rsid w:val="00D26DE6"/>
    <w:rsid w:val="00D26E87"/>
    <w:rsid w:val="00D26ED6"/>
    <w:rsid w:val="00D26FE0"/>
    <w:rsid w:val="00D27089"/>
    <w:rsid w:val="00D273F6"/>
    <w:rsid w:val="00D275F3"/>
    <w:rsid w:val="00D27B04"/>
    <w:rsid w:val="00D3028F"/>
    <w:rsid w:val="00D305CA"/>
    <w:rsid w:val="00D308E1"/>
    <w:rsid w:val="00D30A6C"/>
    <w:rsid w:val="00D30B01"/>
    <w:rsid w:val="00D3155A"/>
    <w:rsid w:val="00D31612"/>
    <w:rsid w:val="00D31766"/>
    <w:rsid w:val="00D31C92"/>
    <w:rsid w:val="00D32427"/>
    <w:rsid w:val="00D32646"/>
    <w:rsid w:val="00D32648"/>
    <w:rsid w:val="00D3276C"/>
    <w:rsid w:val="00D32807"/>
    <w:rsid w:val="00D32CED"/>
    <w:rsid w:val="00D32EE7"/>
    <w:rsid w:val="00D32F25"/>
    <w:rsid w:val="00D32FD4"/>
    <w:rsid w:val="00D33118"/>
    <w:rsid w:val="00D33172"/>
    <w:rsid w:val="00D3380C"/>
    <w:rsid w:val="00D338C9"/>
    <w:rsid w:val="00D3401C"/>
    <w:rsid w:val="00D340CB"/>
    <w:rsid w:val="00D34430"/>
    <w:rsid w:val="00D345BC"/>
    <w:rsid w:val="00D3475B"/>
    <w:rsid w:val="00D35018"/>
    <w:rsid w:val="00D35089"/>
    <w:rsid w:val="00D357D7"/>
    <w:rsid w:val="00D35945"/>
    <w:rsid w:val="00D359C2"/>
    <w:rsid w:val="00D35E6E"/>
    <w:rsid w:val="00D35EE6"/>
    <w:rsid w:val="00D36049"/>
    <w:rsid w:val="00D360AC"/>
    <w:rsid w:val="00D36985"/>
    <w:rsid w:val="00D36ADD"/>
    <w:rsid w:val="00D36B8E"/>
    <w:rsid w:val="00D36BF8"/>
    <w:rsid w:val="00D36D27"/>
    <w:rsid w:val="00D3700E"/>
    <w:rsid w:val="00D376D9"/>
    <w:rsid w:val="00D4002A"/>
    <w:rsid w:val="00D400F7"/>
    <w:rsid w:val="00D403C4"/>
    <w:rsid w:val="00D4040B"/>
    <w:rsid w:val="00D40441"/>
    <w:rsid w:val="00D404FD"/>
    <w:rsid w:val="00D40693"/>
    <w:rsid w:val="00D40E5A"/>
    <w:rsid w:val="00D41002"/>
    <w:rsid w:val="00D41048"/>
    <w:rsid w:val="00D41140"/>
    <w:rsid w:val="00D41A40"/>
    <w:rsid w:val="00D41F73"/>
    <w:rsid w:val="00D422E4"/>
    <w:rsid w:val="00D42520"/>
    <w:rsid w:val="00D42983"/>
    <w:rsid w:val="00D42B4F"/>
    <w:rsid w:val="00D434AB"/>
    <w:rsid w:val="00D435DA"/>
    <w:rsid w:val="00D43601"/>
    <w:rsid w:val="00D43907"/>
    <w:rsid w:val="00D43B31"/>
    <w:rsid w:val="00D43EBB"/>
    <w:rsid w:val="00D44006"/>
    <w:rsid w:val="00D44960"/>
    <w:rsid w:val="00D44A87"/>
    <w:rsid w:val="00D45168"/>
    <w:rsid w:val="00D451C1"/>
    <w:rsid w:val="00D452D8"/>
    <w:rsid w:val="00D456B7"/>
    <w:rsid w:val="00D45826"/>
    <w:rsid w:val="00D459D7"/>
    <w:rsid w:val="00D45AF7"/>
    <w:rsid w:val="00D45DEB"/>
    <w:rsid w:val="00D45E04"/>
    <w:rsid w:val="00D46111"/>
    <w:rsid w:val="00D4678F"/>
    <w:rsid w:val="00D468B0"/>
    <w:rsid w:val="00D46A63"/>
    <w:rsid w:val="00D46D0A"/>
    <w:rsid w:val="00D46D61"/>
    <w:rsid w:val="00D46FBB"/>
    <w:rsid w:val="00D4714D"/>
    <w:rsid w:val="00D4761C"/>
    <w:rsid w:val="00D478F7"/>
    <w:rsid w:val="00D47935"/>
    <w:rsid w:val="00D47AD9"/>
    <w:rsid w:val="00D47E0E"/>
    <w:rsid w:val="00D502B1"/>
    <w:rsid w:val="00D5064D"/>
    <w:rsid w:val="00D50C1A"/>
    <w:rsid w:val="00D50ECA"/>
    <w:rsid w:val="00D50F31"/>
    <w:rsid w:val="00D50FF9"/>
    <w:rsid w:val="00D5128A"/>
    <w:rsid w:val="00D51683"/>
    <w:rsid w:val="00D516E7"/>
    <w:rsid w:val="00D51706"/>
    <w:rsid w:val="00D518CB"/>
    <w:rsid w:val="00D51D67"/>
    <w:rsid w:val="00D51DB1"/>
    <w:rsid w:val="00D51FD2"/>
    <w:rsid w:val="00D521B2"/>
    <w:rsid w:val="00D522EE"/>
    <w:rsid w:val="00D5259E"/>
    <w:rsid w:val="00D52625"/>
    <w:rsid w:val="00D528E1"/>
    <w:rsid w:val="00D528F5"/>
    <w:rsid w:val="00D52B2A"/>
    <w:rsid w:val="00D52EC6"/>
    <w:rsid w:val="00D52F54"/>
    <w:rsid w:val="00D53325"/>
    <w:rsid w:val="00D53BCF"/>
    <w:rsid w:val="00D54329"/>
    <w:rsid w:val="00D54951"/>
    <w:rsid w:val="00D5498D"/>
    <w:rsid w:val="00D54C26"/>
    <w:rsid w:val="00D54D1B"/>
    <w:rsid w:val="00D54DAC"/>
    <w:rsid w:val="00D54DC6"/>
    <w:rsid w:val="00D54E1E"/>
    <w:rsid w:val="00D5526A"/>
    <w:rsid w:val="00D55DBF"/>
    <w:rsid w:val="00D56021"/>
    <w:rsid w:val="00D56278"/>
    <w:rsid w:val="00D567CB"/>
    <w:rsid w:val="00D569CB"/>
    <w:rsid w:val="00D56D96"/>
    <w:rsid w:val="00D5703C"/>
    <w:rsid w:val="00D57169"/>
    <w:rsid w:val="00D5730E"/>
    <w:rsid w:val="00D5790A"/>
    <w:rsid w:val="00D57AA2"/>
    <w:rsid w:val="00D57B99"/>
    <w:rsid w:val="00D600D3"/>
    <w:rsid w:val="00D605AE"/>
    <w:rsid w:val="00D60835"/>
    <w:rsid w:val="00D60A75"/>
    <w:rsid w:val="00D60A94"/>
    <w:rsid w:val="00D60B1D"/>
    <w:rsid w:val="00D60D76"/>
    <w:rsid w:val="00D60EF6"/>
    <w:rsid w:val="00D610BC"/>
    <w:rsid w:val="00D612E3"/>
    <w:rsid w:val="00D6148D"/>
    <w:rsid w:val="00D61891"/>
    <w:rsid w:val="00D61D58"/>
    <w:rsid w:val="00D62785"/>
    <w:rsid w:val="00D62C08"/>
    <w:rsid w:val="00D62C2F"/>
    <w:rsid w:val="00D62FB4"/>
    <w:rsid w:val="00D63067"/>
    <w:rsid w:val="00D635C8"/>
    <w:rsid w:val="00D63683"/>
    <w:rsid w:val="00D63B22"/>
    <w:rsid w:val="00D63C1B"/>
    <w:rsid w:val="00D63F53"/>
    <w:rsid w:val="00D63FDD"/>
    <w:rsid w:val="00D644D8"/>
    <w:rsid w:val="00D64874"/>
    <w:rsid w:val="00D6494F"/>
    <w:rsid w:val="00D64D49"/>
    <w:rsid w:val="00D64D8A"/>
    <w:rsid w:val="00D650E3"/>
    <w:rsid w:val="00D657C1"/>
    <w:rsid w:val="00D658D6"/>
    <w:rsid w:val="00D65986"/>
    <w:rsid w:val="00D65BA0"/>
    <w:rsid w:val="00D65D39"/>
    <w:rsid w:val="00D65D5D"/>
    <w:rsid w:val="00D66436"/>
    <w:rsid w:val="00D66944"/>
    <w:rsid w:val="00D66DBE"/>
    <w:rsid w:val="00D6720C"/>
    <w:rsid w:val="00D674A2"/>
    <w:rsid w:val="00D674D9"/>
    <w:rsid w:val="00D676B5"/>
    <w:rsid w:val="00D676ED"/>
    <w:rsid w:val="00D67A80"/>
    <w:rsid w:val="00D67BAF"/>
    <w:rsid w:val="00D7010C"/>
    <w:rsid w:val="00D701E7"/>
    <w:rsid w:val="00D701F1"/>
    <w:rsid w:val="00D70239"/>
    <w:rsid w:val="00D70607"/>
    <w:rsid w:val="00D70CEF"/>
    <w:rsid w:val="00D7112A"/>
    <w:rsid w:val="00D7121A"/>
    <w:rsid w:val="00D71699"/>
    <w:rsid w:val="00D71AB8"/>
    <w:rsid w:val="00D71D0E"/>
    <w:rsid w:val="00D722FB"/>
    <w:rsid w:val="00D7295D"/>
    <w:rsid w:val="00D72F5C"/>
    <w:rsid w:val="00D730BE"/>
    <w:rsid w:val="00D730E9"/>
    <w:rsid w:val="00D734BE"/>
    <w:rsid w:val="00D734E4"/>
    <w:rsid w:val="00D73558"/>
    <w:rsid w:val="00D7375A"/>
    <w:rsid w:val="00D737BB"/>
    <w:rsid w:val="00D739A9"/>
    <w:rsid w:val="00D73A64"/>
    <w:rsid w:val="00D73E78"/>
    <w:rsid w:val="00D73EBB"/>
    <w:rsid w:val="00D743D5"/>
    <w:rsid w:val="00D74A5A"/>
    <w:rsid w:val="00D74E05"/>
    <w:rsid w:val="00D74F16"/>
    <w:rsid w:val="00D75176"/>
    <w:rsid w:val="00D75273"/>
    <w:rsid w:val="00D75535"/>
    <w:rsid w:val="00D75768"/>
    <w:rsid w:val="00D75BCC"/>
    <w:rsid w:val="00D75CA1"/>
    <w:rsid w:val="00D75D7D"/>
    <w:rsid w:val="00D75FB3"/>
    <w:rsid w:val="00D7622B"/>
    <w:rsid w:val="00D765FF"/>
    <w:rsid w:val="00D767F0"/>
    <w:rsid w:val="00D768EA"/>
    <w:rsid w:val="00D76B48"/>
    <w:rsid w:val="00D76BEB"/>
    <w:rsid w:val="00D76D03"/>
    <w:rsid w:val="00D76F38"/>
    <w:rsid w:val="00D76FD7"/>
    <w:rsid w:val="00D779C8"/>
    <w:rsid w:val="00D77C8D"/>
    <w:rsid w:val="00D77F51"/>
    <w:rsid w:val="00D80061"/>
    <w:rsid w:val="00D801E0"/>
    <w:rsid w:val="00D8038E"/>
    <w:rsid w:val="00D805CD"/>
    <w:rsid w:val="00D80A8B"/>
    <w:rsid w:val="00D811C0"/>
    <w:rsid w:val="00D815F8"/>
    <w:rsid w:val="00D81810"/>
    <w:rsid w:val="00D81BD5"/>
    <w:rsid w:val="00D81EBF"/>
    <w:rsid w:val="00D82017"/>
    <w:rsid w:val="00D8209A"/>
    <w:rsid w:val="00D82123"/>
    <w:rsid w:val="00D82739"/>
    <w:rsid w:val="00D82AD6"/>
    <w:rsid w:val="00D82AF0"/>
    <w:rsid w:val="00D82CA6"/>
    <w:rsid w:val="00D82F56"/>
    <w:rsid w:val="00D82FBB"/>
    <w:rsid w:val="00D83164"/>
    <w:rsid w:val="00D831EB"/>
    <w:rsid w:val="00D8332E"/>
    <w:rsid w:val="00D843EB"/>
    <w:rsid w:val="00D8449C"/>
    <w:rsid w:val="00D84822"/>
    <w:rsid w:val="00D8489F"/>
    <w:rsid w:val="00D84B7C"/>
    <w:rsid w:val="00D84C7A"/>
    <w:rsid w:val="00D84F90"/>
    <w:rsid w:val="00D850B9"/>
    <w:rsid w:val="00D8510B"/>
    <w:rsid w:val="00D8597A"/>
    <w:rsid w:val="00D859F8"/>
    <w:rsid w:val="00D85A8C"/>
    <w:rsid w:val="00D85A8E"/>
    <w:rsid w:val="00D85E73"/>
    <w:rsid w:val="00D86368"/>
    <w:rsid w:val="00D863DF"/>
    <w:rsid w:val="00D863F3"/>
    <w:rsid w:val="00D86BAF"/>
    <w:rsid w:val="00D87359"/>
    <w:rsid w:val="00D87CD5"/>
    <w:rsid w:val="00D87CF6"/>
    <w:rsid w:val="00D87FB8"/>
    <w:rsid w:val="00D90037"/>
    <w:rsid w:val="00D900F5"/>
    <w:rsid w:val="00D90493"/>
    <w:rsid w:val="00D907E0"/>
    <w:rsid w:val="00D909AE"/>
    <w:rsid w:val="00D90D62"/>
    <w:rsid w:val="00D90F9D"/>
    <w:rsid w:val="00D912A9"/>
    <w:rsid w:val="00D9155D"/>
    <w:rsid w:val="00D929F8"/>
    <w:rsid w:val="00D92D3B"/>
    <w:rsid w:val="00D9362D"/>
    <w:rsid w:val="00D937C1"/>
    <w:rsid w:val="00D93929"/>
    <w:rsid w:val="00D93A96"/>
    <w:rsid w:val="00D93AAC"/>
    <w:rsid w:val="00D9432C"/>
    <w:rsid w:val="00D94579"/>
    <w:rsid w:val="00D9478F"/>
    <w:rsid w:val="00D94AD6"/>
    <w:rsid w:val="00D94AFB"/>
    <w:rsid w:val="00D95473"/>
    <w:rsid w:val="00D9568E"/>
    <w:rsid w:val="00D95B80"/>
    <w:rsid w:val="00D95EC5"/>
    <w:rsid w:val="00D95F7F"/>
    <w:rsid w:val="00D96103"/>
    <w:rsid w:val="00D9636C"/>
    <w:rsid w:val="00D963D4"/>
    <w:rsid w:val="00D9668A"/>
    <w:rsid w:val="00D96ABD"/>
    <w:rsid w:val="00D96B95"/>
    <w:rsid w:val="00D96C88"/>
    <w:rsid w:val="00D977B9"/>
    <w:rsid w:val="00DA0102"/>
    <w:rsid w:val="00DA0233"/>
    <w:rsid w:val="00DA03CC"/>
    <w:rsid w:val="00DA057D"/>
    <w:rsid w:val="00DA059F"/>
    <w:rsid w:val="00DA05C6"/>
    <w:rsid w:val="00DA084A"/>
    <w:rsid w:val="00DA0935"/>
    <w:rsid w:val="00DA0AD1"/>
    <w:rsid w:val="00DA0FA1"/>
    <w:rsid w:val="00DA14BC"/>
    <w:rsid w:val="00DA17FB"/>
    <w:rsid w:val="00DA1A55"/>
    <w:rsid w:val="00DA1D6E"/>
    <w:rsid w:val="00DA21D8"/>
    <w:rsid w:val="00DA2285"/>
    <w:rsid w:val="00DA254C"/>
    <w:rsid w:val="00DA2608"/>
    <w:rsid w:val="00DA2896"/>
    <w:rsid w:val="00DA2AB3"/>
    <w:rsid w:val="00DA2EDD"/>
    <w:rsid w:val="00DA33E5"/>
    <w:rsid w:val="00DA3438"/>
    <w:rsid w:val="00DA3464"/>
    <w:rsid w:val="00DA359C"/>
    <w:rsid w:val="00DA3B5A"/>
    <w:rsid w:val="00DA4040"/>
    <w:rsid w:val="00DA405F"/>
    <w:rsid w:val="00DA4082"/>
    <w:rsid w:val="00DA4402"/>
    <w:rsid w:val="00DA45F1"/>
    <w:rsid w:val="00DA4672"/>
    <w:rsid w:val="00DA46AA"/>
    <w:rsid w:val="00DA4702"/>
    <w:rsid w:val="00DA5073"/>
    <w:rsid w:val="00DA50CD"/>
    <w:rsid w:val="00DA5E02"/>
    <w:rsid w:val="00DA673F"/>
    <w:rsid w:val="00DA6977"/>
    <w:rsid w:val="00DA69F5"/>
    <w:rsid w:val="00DA6FC0"/>
    <w:rsid w:val="00DA7218"/>
    <w:rsid w:val="00DA78CC"/>
    <w:rsid w:val="00DA7AE3"/>
    <w:rsid w:val="00DB01B9"/>
    <w:rsid w:val="00DB023B"/>
    <w:rsid w:val="00DB02CA"/>
    <w:rsid w:val="00DB0DEB"/>
    <w:rsid w:val="00DB0EC2"/>
    <w:rsid w:val="00DB1055"/>
    <w:rsid w:val="00DB1282"/>
    <w:rsid w:val="00DB145F"/>
    <w:rsid w:val="00DB1536"/>
    <w:rsid w:val="00DB1BC8"/>
    <w:rsid w:val="00DB1E77"/>
    <w:rsid w:val="00DB2138"/>
    <w:rsid w:val="00DB2605"/>
    <w:rsid w:val="00DB2764"/>
    <w:rsid w:val="00DB28E5"/>
    <w:rsid w:val="00DB2CA7"/>
    <w:rsid w:val="00DB2CC1"/>
    <w:rsid w:val="00DB35CD"/>
    <w:rsid w:val="00DB3A13"/>
    <w:rsid w:val="00DB3A61"/>
    <w:rsid w:val="00DB4037"/>
    <w:rsid w:val="00DB410C"/>
    <w:rsid w:val="00DB461F"/>
    <w:rsid w:val="00DB476F"/>
    <w:rsid w:val="00DB4951"/>
    <w:rsid w:val="00DB4CA0"/>
    <w:rsid w:val="00DB4CF6"/>
    <w:rsid w:val="00DB4D5C"/>
    <w:rsid w:val="00DB5128"/>
    <w:rsid w:val="00DB551A"/>
    <w:rsid w:val="00DB552B"/>
    <w:rsid w:val="00DB589B"/>
    <w:rsid w:val="00DB59BF"/>
    <w:rsid w:val="00DB5EFF"/>
    <w:rsid w:val="00DB6645"/>
    <w:rsid w:val="00DB6774"/>
    <w:rsid w:val="00DB6DA5"/>
    <w:rsid w:val="00DB7084"/>
    <w:rsid w:val="00DB717E"/>
    <w:rsid w:val="00DB74D9"/>
    <w:rsid w:val="00DB7502"/>
    <w:rsid w:val="00DC00F6"/>
    <w:rsid w:val="00DC017D"/>
    <w:rsid w:val="00DC029D"/>
    <w:rsid w:val="00DC02F6"/>
    <w:rsid w:val="00DC07B3"/>
    <w:rsid w:val="00DC09FC"/>
    <w:rsid w:val="00DC0D1F"/>
    <w:rsid w:val="00DC0DD6"/>
    <w:rsid w:val="00DC1354"/>
    <w:rsid w:val="00DC1550"/>
    <w:rsid w:val="00DC15DD"/>
    <w:rsid w:val="00DC1A46"/>
    <w:rsid w:val="00DC1C06"/>
    <w:rsid w:val="00DC1F31"/>
    <w:rsid w:val="00DC20C0"/>
    <w:rsid w:val="00DC228C"/>
    <w:rsid w:val="00DC229F"/>
    <w:rsid w:val="00DC243C"/>
    <w:rsid w:val="00DC25BD"/>
    <w:rsid w:val="00DC260A"/>
    <w:rsid w:val="00DC2881"/>
    <w:rsid w:val="00DC2CC1"/>
    <w:rsid w:val="00DC2DCA"/>
    <w:rsid w:val="00DC2FFC"/>
    <w:rsid w:val="00DC30FD"/>
    <w:rsid w:val="00DC31FA"/>
    <w:rsid w:val="00DC374F"/>
    <w:rsid w:val="00DC3D7C"/>
    <w:rsid w:val="00DC3ED2"/>
    <w:rsid w:val="00DC4360"/>
    <w:rsid w:val="00DC47FF"/>
    <w:rsid w:val="00DC4C03"/>
    <w:rsid w:val="00DC51F6"/>
    <w:rsid w:val="00DC57B5"/>
    <w:rsid w:val="00DC57F6"/>
    <w:rsid w:val="00DC5954"/>
    <w:rsid w:val="00DC59D9"/>
    <w:rsid w:val="00DC5B17"/>
    <w:rsid w:val="00DC5B3E"/>
    <w:rsid w:val="00DC5B93"/>
    <w:rsid w:val="00DC5BAD"/>
    <w:rsid w:val="00DC5D20"/>
    <w:rsid w:val="00DC5F6A"/>
    <w:rsid w:val="00DC62A1"/>
    <w:rsid w:val="00DC6304"/>
    <w:rsid w:val="00DC64A4"/>
    <w:rsid w:val="00DC651E"/>
    <w:rsid w:val="00DC6806"/>
    <w:rsid w:val="00DC68E8"/>
    <w:rsid w:val="00DC6998"/>
    <w:rsid w:val="00DC6B9E"/>
    <w:rsid w:val="00DC6C2F"/>
    <w:rsid w:val="00DC6DA9"/>
    <w:rsid w:val="00DC6FDB"/>
    <w:rsid w:val="00DC748D"/>
    <w:rsid w:val="00DC7973"/>
    <w:rsid w:val="00DD01E8"/>
    <w:rsid w:val="00DD0360"/>
    <w:rsid w:val="00DD047E"/>
    <w:rsid w:val="00DD0488"/>
    <w:rsid w:val="00DD0714"/>
    <w:rsid w:val="00DD080C"/>
    <w:rsid w:val="00DD08A5"/>
    <w:rsid w:val="00DD0A6B"/>
    <w:rsid w:val="00DD0A74"/>
    <w:rsid w:val="00DD0B48"/>
    <w:rsid w:val="00DD1114"/>
    <w:rsid w:val="00DD13F8"/>
    <w:rsid w:val="00DD1756"/>
    <w:rsid w:val="00DD1C1A"/>
    <w:rsid w:val="00DD1E45"/>
    <w:rsid w:val="00DD21DF"/>
    <w:rsid w:val="00DD2ABB"/>
    <w:rsid w:val="00DD2C40"/>
    <w:rsid w:val="00DD2D30"/>
    <w:rsid w:val="00DD2F0C"/>
    <w:rsid w:val="00DD2F1A"/>
    <w:rsid w:val="00DD300F"/>
    <w:rsid w:val="00DD32E7"/>
    <w:rsid w:val="00DD367A"/>
    <w:rsid w:val="00DD3AB4"/>
    <w:rsid w:val="00DD3D60"/>
    <w:rsid w:val="00DD3D7F"/>
    <w:rsid w:val="00DD41E0"/>
    <w:rsid w:val="00DD457E"/>
    <w:rsid w:val="00DD4702"/>
    <w:rsid w:val="00DD486B"/>
    <w:rsid w:val="00DD49DE"/>
    <w:rsid w:val="00DD4B6A"/>
    <w:rsid w:val="00DD4EB7"/>
    <w:rsid w:val="00DD5170"/>
    <w:rsid w:val="00DD5677"/>
    <w:rsid w:val="00DD58CE"/>
    <w:rsid w:val="00DD5A42"/>
    <w:rsid w:val="00DD5AF8"/>
    <w:rsid w:val="00DD5E12"/>
    <w:rsid w:val="00DD5EE5"/>
    <w:rsid w:val="00DD5FFB"/>
    <w:rsid w:val="00DD66ED"/>
    <w:rsid w:val="00DD6738"/>
    <w:rsid w:val="00DD6CA9"/>
    <w:rsid w:val="00DD6D07"/>
    <w:rsid w:val="00DD6D3B"/>
    <w:rsid w:val="00DD6E09"/>
    <w:rsid w:val="00DD716E"/>
    <w:rsid w:val="00DD785A"/>
    <w:rsid w:val="00DE0691"/>
    <w:rsid w:val="00DE09F3"/>
    <w:rsid w:val="00DE0A65"/>
    <w:rsid w:val="00DE0AF3"/>
    <w:rsid w:val="00DE0D1D"/>
    <w:rsid w:val="00DE0E39"/>
    <w:rsid w:val="00DE0F84"/>
    <w:rsid w:val="00DE0F95"/>
    <w:rsid w:val="00DE144F"/>
    <w:rsid w:val="00DE1712"/>
    <w:rsid w:val="00DE199E"/>
    <w:rsid w:val="00DE2380"/>
    <w:rsid w:val="00DE241C"/>
    <w:rsid w:val="00DE264B"/>
    <w:rsid w:val="00DE2A79"/>
    <w:rsid w:val="00DE2A7A"/>
    <w:rsid w:val="00DE2ABA"/>
    <w:rsid w:val="00DE2BED"/>
    <w:rsid w:val="00DE2C0D"/>
    <w:rsid w:val="00DE37B6"/>
    <w:rsid w:val="00DE415C"/>
    <w:rsid w:val="00DE4AA8"/>
    <w:rsid w:val="00DE4B44"/>
    <w:rsid w:val="00DE4BC5"/>
    <w:rsid w:val="00DE4EED"/>
    <w:rsid w:val="00DE4FC6"/>
    <w:rsid w:val="00DE550C"/>
    <w:rsid w:val="00DE5B4D"/>
    <w:rsid w:val="00DE5D8C"/>
    <w:rsid w:val="00DE74B8"/>
    <w:rsid w:val="00DE77B2"/>
    <w:rsid w:val="00DE780A"/>
    <w:rsid w:val="00DE7930"/>
    <w:rsid w:val="00DE7DA8"/>
    <w:rsid w:val="00DF0727"/>
    <w:rsid w:val="00DF090F"/>
    <w:rsid w:val="00DF0FC2"/>
    <w:rsid w:val="00DF150A"/>
    <w:rsid w:val="00DF192D"/>
    <w:rsid w:val="00DF194A"/>
    <w:rsid w:val="00DF1B5F"/>
    <w:rsid w:val="00DF1E60"/>
    <w:rsid w:val="00DF20A5"/>
    <w:rsid w:val="00DF21B8"/>
    <w:rsid w:val="00DF243C"/>
    <w:rsid w:val="00DF2533"/>
    <w:rsid w:val="00DF25DD"/>
    <w:rsid w:val="00DF27AD"/>
    <w:rsid w:val="00DF2A58"/>
    <w:rsid w:val="00DF2A65"/>
    <w:rsid w:val="00DF2A96"/>
    <w:rsid w:val="00DF2E81"/>
    <w:rsid w:val="00DF2FEE"/>
    <w:rsid w:val="00DF3092"/>
    <w:rsid w:val="00DF3524"/>
    <w:rsid w:val="00DF36DD"/>
    <w:rsid w:val="00DF37AB"/>
    <w:rsid w:val="00DF3E2B"/>
    <w:rsid w:val="00DF3E75"/>
    <w:rsid w:val="00DF41FA"/>
    <w:rsid w:val="00DF425D"/>
    <w:rsid w:val="00DF429B"/>
    <w:rsid w:val="00DF42D3"/>
    <w:rsid w:val="00DF459A"/>
    <w:rsid w:val="00DF4761"/>
    <w:rsid w:val="00DF4B48"/>
    <w:rsid w:val="00DF50FF"/>
    <w:rsid w:val="00DF53EF"/>
    <w:rsid w:val="00DF54A6"/>
    <w:rsid w:val="00DF56B3"/>
    <w:rsid w:val="00DF5B0C"/>
    <w:rsid w:val="00DF5B9A"/>
    <w:rsid w:val="00DF5D46"/>
    <w:rsid w:val="00DF5E21"/>
    <w:rsid w:val="00DF60F7"/>
    <w:rsid w:val="00DF6218"/>
    <w:rsid w:val="00DF6543"/>
    <w:rsid w:val="00DF6583"/>
    <w:rsid w:val="00DF6A96"/>
    <w:rsid w:val="00DF71E0"/>
    <w:rsid w:val="00DF72E0"/>
    <w:rsid w:val="00DF74A7"/>
    <w:rsid w:val="00DF776B"/>
    <w:rsid w:val="00DF783A"/>
    <w:rsid w:val="00DF7919"/>
    <w:rsid w:val="00DF7C13"/>
    <w:rsid w:val="00E0008B"/>
    <w:rsid w:val="00E00261"/>
    <w:rsid w:val="00E00473"/>
    <w:rsid w:val="00E0057E"/>
    <w:rsid w:val="00E00FAA"/>
    <w:rsid w:val="00E014E3"/>
    <w:rsid w:val="00E01713"/>
    <w:rsid w:val="00E01E99"/>
    <w:rsid w:val="00E024AF"/>
    <w:rsid w:val="00E024FC"/>
    <w:rsid w:val="00E0280F"/>
    <w:rsid w:val="00E02B96"/>
    <w:rsid w:val="00E02D6F"/>
    <w:rsid w:val="00E02E8D"/>
    <w:rsid w:val="00E03034"/>
    <w:rsid w:val="00E030F6"/>
    <w:rsid w:val="00E03445"/>
    <w:rsid w:val="00E03547"/>
    <w:rsid w:val="00E03678"/>
    <w:rsid w:val="00E0367E"/>
    <w:rsid w:val="00E0394A"/>
    <w:rsid w:val="00E03C5D"/>
    <w:rsid w:val="00E03CC3"/>
    <w:rsid w:val="00E03F9C"/>
    <w:rsid w:val="00E0400F"/>
    <w:rsid w:val="00E04194"/>
    <w:rsid w:val="00E041D7"/>
    <w:rsid w:val="00E04317"/>
    <w:rsid w:val="00E043A8"/>
    <w:rsid w:val="00E043BD"/>
    <w:rsid w:val="00E04461"/>
    <w:rsid w:val="00E0453A"/>
    <w:rsid w:val="00E04A7A"/>
    <w:rsid w:val="00E04BE2"/>
    <w:rsid w:val="00E04E0E"/>
    <w:rsid w:val="00E04F50"/>
    <w:rsid w:val="00E0512D"/>
    <w:rsid w:val="00E054E7"/>
    <w:rsid w:val="00E05675"/>
    <w:rsid w:val="00E05CA8"/>
    <w:rsid w:val="00E05F4C"/>
    <w:rsid w:val="00E05FF1"/>
    <w:rsid w:val="00E06859"/>
    <w:rsid w:val="00E0692C"/>
    <w:rsid w:val="00E069AC"/>
    <w:rsid w:val="00E06E92"/>
    <w:rsid w:val="00E07317"/>
    <w:rsid w:val="00E074ED"/>
    <w:rsid w:val="00E07585"/>
    <w:rsid w:val="00E076CE"/>
    <w:rsid w:val="00E07722"/>
    <w:rsid w:val="00E07E7D"/>
    <w:rsid w:val="00E10D9A"/>
    <w:rsid w:val="00E11436"/>
    <w:rsid w:val="00E1145D"/>
    <w:rsid w:val="00E11481"/>
    <w:rsid w:val="00E11CE9"/>
    <w:rsid w:val="00E12616"/>
    <w:rsid w:val="00E137CA"/>
    <w:rsid w:val="00E13B41"/>
    <w:rsid w:val="00E13DFB"/>
    <w:rsid w:val="00E13E4B"/>
    <w:rsid w:val="00E1418A"/>
    <w:rsid w:val="00E142B3"/>
    <w:rsid w:val="00E1446F"/>
    <w:rsid w:val="00E1470E"/>
    <w:rsid w:val="00E14925"/>
    <w:rsid w:val="00E14DAF"/>
    <w:rsid w:val="00E14EA4"/>
    <w:rsid w:val="00E14FE7"/>
    <w:rsid w:val="00E1547F"/>
    <w:rsid w:val="00E15498"/>
    <w:rsid w:val="00E1555C"/>
    <w:rsid w:val="00E1577E"/>
    <w:rsid w:val="00E15BA1"/>
    <w:rsid w:val="00E160B9"/>
    <w:rsid w:val="00E16264"/>
    <w:rsid w:val="00E1629D"/>
    <w:rsid w:val="00E164D1"/>
    <w:rsid w:val="00E164D2"/>
    <w:rsid w:val="00E1671E"/>
    <w:rsid w:val="00E16981"/>
    <w:rsid w:val="00E1709B"/>
    <w:rsid w:val="00E177FA"/>
    <w:rsid w:val="00E17B2B"/>
    <w:rsid w:val="00E17B33"/>
    <w:rsid w:val="00E17C0F"/>
    <w:rsid w:val="00E17C26"/>
    <w:rsid w:val="00E17F9F"/>
    <w:rsid w:val="00E2048B"/>
    <w:rsid w:val="00E20701"/>
    <w:rsid w:val="00E209A3"/>
    <w:rsid w:val="00E209CD"/>
    <w:rsid w:val="00E20DDE"/>
    <w:rsid w:val="00E20E76"/>
    <w:rsid w:val="00E21197"/>
    <w:rsid w:val="00E21365"/>
    <w:rsid w:val="00E2181A"/>
    <w:rsid w:val="00E218FE"/>
    <w:rsid w:val="00E21A86"/>
    <w:rsid w:val="00E21EB6"/>
    <w:rsid w:val="00E22392"/>
    <w:rsid w:val="00E223D6"/>
    <w:rsid w:val="00E224E4"/>
    <w:rsid w:val="00E22978"/>
    <w:rsid w:val="00E229E1"/>
    <w:rsid w:val="00E22A37"/>
    <w:rsid w:val="00E22C95"/>
    <w:rsid w:val="00E22E30"/>
    <w:rsid w:val="00E22F23"/>
    <w:rsid w:val="00E22FBD"/>
    <w:rsid w:val="00E22FC4"/>
    <w:rsid w:val="00E2315C"/>
    <w:rsid w:val="00E23EDF"/>
    <w:rsid w:val="00E241C0"/>
    <w:rsid w:val="00E2429E"/>
    <w:rsid w:val="00E24929"/>
    <w:rsid w:val="00E24949"/>
    <w:rsid w:val="00E24B8D"/>
    <w:rsid w:val="00E24D68"/>
    <w:rsid w:val="00E24D7B"/>
    <w:rsid w:val="00E24D9D"/>
    <w:rsid w:val="00E2544E"/>
    <w:rsid w:val="00E25B83"/>
    <w:rsid w:val="00E25FA8"/>
    <w:rsid w:val="00E260BB"/>
    <w:rsid w:val="00E260D2"/>
    <w:rsid w:val="00E26150"/>
    <w:rsid w:val="00E26501"/>
    <w:rsid w:val="00E265FF"/>
    <w:rsid w:val="00E26611"/>
    <w:rsid w:val="00E267A0"/>
    <w:rsid w:val="00E26B7D"/>
    <w:rsid w:val="00E26CD0"/>
    <w:rsid w:val="00E26D5A"/>
    <w:rsid w:val="00E26E05"/>
    <w:rsid w:val="00E26E54"/>
    <w:rsid w:val="00E26F0F"/>
    <w:rsid w:val="00E270B0"/>
    <w:rsid w:val="00E272C0"/>
    <w:rsid w:val="00E27458"/>
    <w:rsid w:val="00E27790"/>
    <w:rsid w:val="00E278BF"/>
    <w:rsid w:val="00E27A9A"/>
    <w:rsid w:val="00E27D7B"/>
    <w:rsid w:val="00E27E25"/>
    <w:rsid w:val="00E30035"/>
    <w:rsid w:val="00E304DB"/>
    <w:rsid w:val="00E30943"/>
    <w:rsid w:val="00E309A8"/>
    <w:rsid w:val="00E30A7A"/>
    <w:rsid w:val="00E31172"/>
    <w:rsid w:val="00E31191"/>
    <w:rsid w:val="00E31F20"/>
    <w:rsid w:val="00E31FC8"/>
    <w:rsid w:val="00E3206A"/>
    <w:rsid w:val="00E3208D"/>
    <w:rsid w:val="00E3249C"/>
    <w:rsid w:val="00E325AB"/>
    <w:rsid w:val="00E32816"/>
    <w:rsid w:val="00E32B5E"/>
    <w:rsid w:val="00E32D20"/>
    <w:rsid w:val="00E32F35"/>
    <w:rsid w:val="00E32F8D"/>
    <w:rsid w:val="00E33032"/>
    <w:rsid w:val="00E33876"/>
    <w:rsid w:val="00E339BC"/>
    <w:rsid w:val="00E33A7C"/>
    <w:rsid w:val="00E33A8B"/>
    <w:rsid w:val="00E33C7E"/>
    <w:rsid w:val="00E33CF6"/>
    <w:rsid w:val="00E33E67"/>
    <w:rsid w:val="00E33E8E"/>
    <w:rsid w:val="00E343BB"/>
    <w:rsid w:val="00E343C7"/>
    <w:rsid w:val="00E346DF"/>
    <w:rsid w:val="00E34851"/>
    <w:rsid w:val="00E348BA"/>
    <w:rsid w:val="00E34FD5"/>
    <w:rsid w:val="00E35005"/>
    <w:rsid w:val="00E35322"/>
    <w:rsid w:val="00E354CF"/>
    <w:rsid w:val="00E35A40"/>
    <w:rsid w:val="00E35FCF"/>
    <w:rsid w:val="00E36500"/>
    <w:rsid w:val="00E3695C"/>
    <w:rsid w:val="00E369FD"/>
    <w:rsid w:val="00E36C17"/>
    <w:rsid w:val="00E37078"/>
    <w:rsid w:val="00E3788E"/>
    <w:rsid w:val="00E378A7"/>
    <w:rsid w:val="00E37A00"/>
    <w:rsid w:val="00E40417"/>
    <w:rsid w:val="00E4064F"/>
    <w:rsid w:val="00E40BF9"/>
    <w:rsid w:val="00E40C02"/>
    <w:rsid w:val="00E4138A"/>
    <w:rsid w:val="00E41A15"/>
    <w:rsid w:val="00E41C5C"/>
    <w:rsid w:val="00E41F26"/>
    <w:rsid w:val="00E41F99"/>
    <w:rsid w:val="00E41FEB"/>
    <w:rsid w:val="00E421F2"/>
    <w:rsid w:val="00E42348"/>
    <w:rsid w:val="00E425CF"/>
    <w:rsid w:val="00E42884"/>
    <w:rsid w:val="00E42B8C"/>
    <w:rsid w:val="00E42CD5"/>
    <w:rsid w:val="00E432EF"/>
    <w:rsid w:val="00E43E61"/>
    <w:rsid w:val="00E43FD1"/>
    <w:rsid w:val="00E44159"/>
    <w:rsid w:val="00E441F3"/>
    <w:rsid w:val="00E4449F"/>
    <w:rsid w:val="00E44CDB"/>
    <w:rsid w:val="00E451D5"/>
    <w:rsid w:val="00E45317"/>
    <w:rsid w:val="00E456B0"/>
    <w:rsid w:val="00E45B0C"/>
    <w:rsid w:val="00E468A3"/>
    <w:rsid w:val="00E46A86"/>
    <w:rsid w:val="00E46AC6"/>
    <w:rsid w:val="00E46E6A"/>
    <w:rsid w:val="00E46F38"/>
    <w:rsid w:val="00E47211"/>
    <w:rsid w:val="00E4782A"/>
    <w:rsid w:val="00E4787E"/>
    <w:rsid w:val="00E47B85"/>
    <w:rsid w:val="00E47E25"/>
    <w:rsid w:val="00E50000"/>
    <w:rsid w:val="00E50839"/>
    <w:rsid w:val="00E50B33"/>
    <w:rsid w:val="00E50FC9"/>
    <w:rsid w:val="00E51151"/>
    <w:rsid w:val="00E5137A"/>
    <w:rsid w:val="00E514CA"/>
    <w:rsid w:val="00E51837"/>
    <w:rsid w:val="00E51CFE"/>
    <w:rsid w:val="00E52398"/>
    <w:rsid w:val="00E525F9"/>
    <w:rsid w:val="00E52631"/>
    <w:rsid w:val="00E5266A"/>
    <w:rsid w:val="00E52D92"/>
    <w:rsid w:val="00E52DDA"/>
    <w:rsid w:val="00E52E06"/>
    <w:rsid w:val="00E52EFA"/>
    <w:rsid w:val="00E5312B"/>
    <w:rsid w:val="00E53DEA"/>
    <w:rsid w:val="00E5451B"/>
    <w:rsid w:val="00E54703"/>
    <w:rsid w:val="00E54AC4"/>
    <w:rsid w:val="00E54D20"/>
    <w:rsid w:val="00E54D43"/>
    <w:rsid w:val="00E54DE7"/>
    <w:rsid w:val="00E54E0E"/>
    <w:rsid w:val="00E55008"/>
    <w:rsid w:val="00E5502A"/>
    <w:rsid w:val="00E552CA"/>
    <w:rsid w:val="00E55304"/>
    <w:rsid w:val="00E55BA9"/>
    <w:rsid w:val="00E55BD7"/>
    <w:rsid w:val="00E56D9F"/>
    <w:rsid w:val="00E56DB3"/>
    <w:rsid w:val="00E57118"/>
    <w:rsid w:val="00E5753C"/>
    <w:rsid w:val="00E57A61"/>
    <w:rsid w:val="00E57F3E"/>
    <w:rsid w:val="00E602FC"/>
    <w:rsid w:val="00E6066F"/>
    <w:rsid w:val="00E607BD"/>
    <w:rsid w:val="00E6081E"/>
    <w:rsid w:val="00E60D28"/>
    <w:rsid w:val="00E6152E"/>
    <w:rsid w:val="00E61CE2"/>
    <w:rsid w:val="00E61EEA"/>
    <w:rsid w:val="00E620CF"/>
    <w:rsid w:val="00E625F3"/>
    <w:rsid w:val="00E62B4D"/>
    <w:rsid w:val="00E632A1"/>
    <w:rsid w:val="00E634FA"/>
    <w:rsid w:val="00E6414C"/>
    <w:rsid w:val="00E641A1"/>
    <w:rsid w:val="00E642B9"/>
    <w:rsid w:val="00E6456C"/>
    <w:rsid w:val="00E6481D"/>
    <w:rsid w:val="00E64C96"/>
    <w:rsid w:val="00E64E16"/>
    <w:rsid w:val="00E6510E"/>
    <w:rsid w:val="00E6512E"/>
    <w:rsid w:val="00E651C3"/>
    <w:rsid w:val="00E653D8"/>
    <w:rsid w:val="00E655BD"/>
    <w:rsid w:val="00E655D7"/>
    <w:rsid w:val="00E65667"/>
    <w:rsid w:val="00E65960"/>
    <w:rsid w:val="00E65D8D"/>
    <w:rsid w:val="00E65DEC"/>
    <w:rsid w:val="00E66072"/>
    <w:rsid w:val="00E660A9"/>
    <w:rsid w:val="00E66174"/>
    <w:rsid w:val="00E66888"/>
    <w:rsid w:val="00E6692E"/>
    <w:rsid w:val="00E66B47"/>
    <w:rsid w:val="00E66E42"/>
    <w:rsid w:val="00E67126"/>
    <w:rsid w:val="00E6746C"/>
    <w:rsid w:val="00E674AF"/>
    <w:rsid w:val="00E67597"/>
    <w:rsid w:val="00E6759D"/>
    <w:rsid w:val="00E67802"/>
    <w:rsid w:val="00E67B03"/>
    <w:rsid w:val="00E67CA2"/>
    <w:rsid w:val="00E700E1"/>
    <w:rsid w:val="00E70194"/>
    <w:rsid w:val="00E701F4"/>
    <w:rsid w:val="00E7072A"/>
    <w:rsid w:val="00E7077C"/>
    <w:rsid w:val="00E7080F"/>
    <w:rsid w:val="00E70834"/>
    <w:rsid w:val="00E708E4"/>
    <w:rsid w:val="00E70A22"/>
    <w:rsid w:val="00E70BA1"/>
    <w:rsid w:val="00E70CD7"/>
    <w:rsid w:val="00E70FED"/>
    <w:rsid w:val="00E715B7"/>
    <w:rsid w:val="00E71624"/>
    <w:rsid w:val="00E7173D"/>
    <w:rsid w:val="00E718CD"/>
    <w:rsid w:val="00E7191A"/>
    <w:rsid w:val="00E71BA9"/>
    <w:rsid w:val="00E7201E"/>
    <w:rsid w:val="00E721CC"/>
    <w:rsid w:val="00E72262"/>
    <w:rsid w:val="00E7281F"/>
    <w:rsid w:val="00E728BB"/>
    <w:rsid w:val="00E728BC"/>
    <w:rsid w:val="00E72913"/>
    <w:rsid w:val="00E72A80"/>
    <w:rsid w:val="00E72E44"/>
    <w:rsid w:val="00E72FFF"/>
    <w:rsid w:val="00E73004"/>
    <w:rsid w:val="00E73048"/>
    <w:rsid w:val="00E731FA"/>
    <w:rsid w:val="00E732C4"/>
    <w:rsid w:val="00E733C7"/>
    <w:rsid w:val="00E73590"/>
    <w:rsid w:val="00E735E3"/>
    <w:rsid w:val="00E73E76"/>
    <w:rsid w:val="00E73E9B"/>
    <w:rsid w:val="00E74064"/>
    <w:rsid w:val="00E7441D"/>
    <w:rsid w:val="00E745E6"/>
    <w:rsid w:val="00E7477E"/>
    <w:rsid w:val="00E749A4"/>
    <w:rsid w:val="00E74A63"/>
    <w:rsid w:val="00E74DBD"/>
    <w:rsid w:val="00E753C6"/>
    <w:rsid w:val="00E754D4"/>
    <w:rsid w:val="00E759DE"/>
    <w:rsid w:val="00E75CC5"/>
    <w:rsid w:val="00E76367"/>
    <w:rsid w:val="00E7667A"/>
    <w:rsid w:val="00E769E3"/>
    <w:rsid w:val="00E76CBE"/>
    <w:rsid w:val="00E771CE"/>
    <w:rsid w:val="00E776B1"/>
    <w:rsid w:val="00E777C4"/>
    <w:rsid w:val="00E7789C"/>
    <w:rsid w:val="00E77A7A"/>
    <w:rsid w:val="00E77A85"/>
    <w:rsid w:val="00E8031E"/>
    <w:rsid w:val="00E806D7"/>
    <w:rsid w:val="00E80799"/>
    <w:rsid w:val="00E80981"/>
    <w:rsid w:val="00E80B16"/>
    <w:rsid w:val="00E8101A"/>
    <w:rsid w:val="00E810A4"/>
    <w:rsid w:val="00E81724"/>
    <w:rsid w:val="00E81826"/>
    <w:rsid w:val="00E81FFF"/>
    <w:rsid w:val="00E822D1"/>
    <w:rsid w:val="00E82513"/>
    <w:rsid w:val="00E82967"/>
    <w:rsid w:val="00E829A4"/>
    <w:rsid w:val="00E82C35"/>
    <w:rsid w:val="00E82EEF"/>
    <w:rsid w:val="00E830FA"/>
    <w:rsid w:val="00E8336C"/>
    <w:rsid w:val="00E83431"/>
    <w:rsid w:val="00E83CE2"/>
    <w:rsid w:val="00E84250"/>
    <w:rsid w:val="00E84267"/>
    <w:rsid w:val="00E844E8"/>
    <w:rsid w:val="00E846D7"/>
    <w:rsid w:val="00E8470D"/>
    <w:rsid w:val="00E84797"/>
    <w:rsid w:val="00E8481B"/>
    <w:rsid w:val="00E84ED3"/>
    <w:rsid w:val="00E851C9"/>
    <w:rsid w:val="00E852E2"/>
    <w:rsid w:val="00E853D4"/>
    <w:rsid w:val="00E854B8"/>
    <w:rsid w:val="00E85832"/>
    <w:rsid w:val="00E858B8"/>
    <w:rsid w:val="00E859B9"/>
    <w:rsid w:val="00E85ADC"/>
    <w:rsid w:val="00E86157"/>
    <w:rsid w:val="00E86306"/>
    <w:rsid w:val="00E86418"/>
    <w:rsid w:val="00E8645E"/>
    <w:rsid w:val="00E86EDF"/>
    <w:rsid w:val="00E86F5A"/>
    <w:rsid w:val="00E870CA"/>
    <w:rsid w:val="00E874C3"/>
    <w:rsid w:val="00E9052E"/>
    <w:rsid w:val="00E90843"/>
    <w:rsid w:val="00E90A5E"/>
    <w:rsid w:val="00E90B9F"/>
    <w:rsid w:val="00E90BF0"/>
    <w:rsid w:val="00E90C86"/>
    <w:rsid w:val="00E91074"/>
    <w:rsid w:val="00E91171"/>
    <w:rsid w:val="00E91845"/>
    <w:rsid w:val="00E918EA"/>
    <w:rsid w:val="00E91AB7"/>
    <w:rsid w:val="00E91BA5"/>
    <w:rsid w:val="00E920E4"/>
    <w:rsid w:val="00E92E10"/>
    <w:rsid w:val="00E92F26"/>
    <w:rsid w:val="00E930FA"/>
    <w:rsid w:val="00E93665"/>
    <w:rsid w:val="00E93B9A"/>
    <w:rsid w:val="00E93D6A"/>
    <w:rsid w:val="00E93F17"/>
    <w:rsid w:val="00E94265"/>
    <w:rsid w:val="00E94423"/>
    <w:rsid w:val="00E945B7"/>
    <w:rsid w:val="00E948EF"/>
    <w:rsid w:val="00E94941"/>
    <w:rsid w:val="00E94B03"/>
    <w:rsid w:val="00E94B2F"/>
    <w:rsid w:val="00E94CB3"/>
    <w:rsid w:val="00E94E9E"/>
    <w:rsid w:val="00E95118"/>
    <w:rsid w:val="00E9560A"/>
    <w:rsid w:val="00E9568E"/>
    <w:rsid w:val="00E95C32"/>
    <w:rsid w:val="00E95D93"/>
    <w:rsid w:val="00E95F84"/>
    <w:rsid w:val="00E96756"/>
    <w:rsid w:val="00E9685C"/>
    <w:rsid w:val="00E96D2B"/>
    <w:rsid w:val="00E96D4D"/>
    <w:rsid w:val="00E96FBC"/>
    <w:rsid w:val="00E976DD"/>
    <w:rsid w:val="00E97CE3"/>
    <w:rsid w:val="00E97EC0"/>
    <w:rsid w:val="00EA02BD"/>
    <w:rsid w:val="00EA02C9"/>
    <w:rsid w:val="00EA0316"/>
    <w:rsid w:val="00EA032B"/>
    <w:rsid w:val="00EA0497"/>
    <w:rsid w:val="00EA04B0"/>
    <w:rsid w:val="00EA08C3"/>
    <w:rsid w:val="00EA0C5E"/>
    <w:rsid w:val="00EA0E86"/>
    <w:rsid w:val="00EA0FD4"/>
    <w:rsid w:val="00EA1004"/>
    <w:rsid w:val="00EA1176"/>
    <w:rsid w:val="00EA11BC"/>
    <w:rsid w:val="00EA1420"/>
    <w:rsid w:val="00EA15C6"/>
    <w:rsid w:val="00EA1B47"/>
    <w:rsid w:val="00EA1EC9"/>
    <w:rsid w:val="00EA229C"/>
    <w:rsid w:val="00EA26CF"/>
    <w:rsid w:val="00EA29D7"/>
    <w:rsid w:val="00EA2E05"/>
    <w:rsid w:val="00EA2E30"/>
    <w:rsid w:val="00EA302F"/>
    <w:rsid w:val="00EA369A"/>
    <w:rsid w:val="00EA3ABE"/>
    <w:rsid w:val="00EA3AE1"/>
    <w:rsid w:val="00EA3C7A"/>
    <w:rsid w:val="00EA3E87"/>
    <w:rsid w:val="00EA409D"/>
    <w:rsid w:val="00EA4371"/>
    <w:rsid w:val="00EA4437"/>
    <w:rsid w:val="00EA4A97"/>
    <w:rsid w:val="00EA4AB3"/>
    <w:rsid w:val="00EA4EFC"/>
    <w:rsid w:val="00EA4F92"/>
    <w:rsid w:val="00EA5008"/>
    <w:rsid w:val="00EA50D0"/>
    <w:rsid w:val="00EA5312"/>
    <w:rsid w:val="00EA532B"/>
    <w:rsid w:val="00EA5664"/>
    <w:rsid w:val="00EA5979"/>
    <w:rsid w:val="00EA5F3E"/>
    <w:rsid w:val="00EA6118"/>
    <w:rsid w:val="00EA63BC"/>
    <w:rsid w:val="00EA66D1"/>
    <w:rsid w:val="00EA6AE5"/>
    <w:rsid w:val="00EA6B06"/>
    <w:rsid w:val="00EA731F"/>
    <w:rsid w:val="00EA7340"/>
    <w:rsid w:val="00EA7372"/>
    <w:rsid w:val="00EA7769"/>
    <w:rsid w:val="00EA7CF0"/>
    <w:rsid w:val="00EB032D"/>
    <w:rsid w:val="00EB077F"/>
    <w:rsid w:val="00EB10F8"/>
    <w:rsid w:val="00EB152B"/>
    <w:rsid w:val="00EB1696"/>
    <w:rsid w:val="00EB16E0"/>
    <w:rsid w:val="00EB1AF9"/>
    <w:rsid w:val="00EB1B23"/>
    <w:rsid w:val="00EB1B58"/>
    <w:rsid w:val="00EB1C58"/>
    <w:rsid w:val="00EB223A"/>
    <w:rsid w:val="00EB227C"/>
    <w:rsid w:val="00EB233B"/>
    <w:rsid w:val="00EB2359"/>
    <w:rsid w:val="00EB2767"/>
    <w:rsid w:val="00EB27BC"/>
    <w:rsid w:val="00EB2ACE"/>
    <w:rsid w:val="00EB2EB6"/>
    <w:rsid w:val="00EB2F47"/>
    <w:rsid w:val="00EB34F3"/>
    <w:rsid w:val="00EB35AB"/>
    <w:rsid w:val="00EB3C7D"/>
    <w:rsid w:val="00EB3DBE"/>
    <w:rsid w:val="00EB4035"/>
    <w:rsid w:val="00EB4123"/>
    <w:rsid w:val="00EB4146"/>
    <w:rsid w:val="00EB428A"/>
    <w:rsid w:val="00EB42B1"/>
    <w:rsid w:val="00EB5528"/>
    <w:rsid w:val="00EB5539"/>
    <w:rsid w:val="00EB55D2"/>
    <w:rsid w:val="00EB55D7"/>
    <w:rsid w:val="00EB586B"/>
    <w:rsid w:val="00EB5A4B"/>
    <w:rsid w:val="00EB5D46"/>
    <w:rsid w:val="00EB5EB2"/>
    <w:rsid w:val="00EB6026"/>
    <w:rsid w:val="00EB63C9"/>
    <w:rsid w:val="00EB63FA"/>
    <w:rsid w:val="00EB6844"/>
    <w:rsid w:val="00EB685D"/>
    <w:rsid w:val="00EB6B2D"/>
    <w:rsid w:val="00EB6BB4"/>
    <w:rsid w:val="00EB6CE5"/>
    <w:rsid w:val="00EB7306"/>
    <w:rsid w:val="00EB73B8"/>
    <w:rsid w:val="00EB7405"/>
    <w:rsid w:val="00EB799D"/>
    <w:rsid w:val="00EB7B93"/>
    <w:rsid w:val="00EB7BB9"/>
    <w:rsid w:val="00EB7CE7"/>
    <w:rsid w:val="00EB7F1D"/>
    <w:rsid w:val="00EC00DD"/>
    <w:rsid w:val="00EC0338"/>
    <w:rsid w:val="00EC03C5"/>
    <w:rsid w:val="00EC03CB"/>
    <w:rsid w:val="00EC0609"/>
    <w:rsid w:val="00EC099F"/>
    <w:rsid w:val="00EC09A2"/>
    <w:rsid w:val="00EC09EF"/>
    <w:rsid w:val="00EC0FF3"/>
    <w:rsid w:val="00EC109B"/>
    <w:rsid w:val="00EC11C4"/>
    <w:rsid w:val="00EC15A2"/>
    <w:rsid w:val="00EC18B8"/>
    <w:rsid w:val="00EC1AE6"/>
    <w:rsid w:val="00EC1CB6"/>
    <w:rsid w:val="00EC1FFE"/>
    <w:rsid w:val="00EC29E9"/>
    <w:rsid w:val="00EC2BFE"/>
    <w:rsid w:val="00EC2D93"/>
    <w:rsid w:val="00EC2DA7"/>
    <w:rsid w:val="00EC31EC"/>
    <w:rsid w:val="00EC36D3"/>
    <w:rsid w:val="00EC3788"/>
    <w:rsid w:val="00EC3B48"/>
    <w:rsid w:val="00EC3F46"/>
    <w:rsid w:val="00EC3F47"/>
    <w:rsid w:val="00EC409C"/>
    <w:rsid w:val="00EC48DC"/>
    <w:rsid w:val="00EC49A4"/>
    <w:rsid w:val="00EC4B7C"/>
    <w:rsid w:val="00EC4D08"/>
    <w:rsid w:val="00EC4F1C"/>
    <w:rsid w:val="00EC518E"/>
    <w:rsid w:val="00EC5ADC"/>
    <w:rsid w:val="00EC5AE5"/>
    <w:rsid w:val="00EC684C"/>
    <w:rsid w:val="00EC6D44"/>
    <w:rsid w:val="00EC6E13"/>
    <w:rsid w:val="00EC763B"/>
    <w:rsid w:val="00EC7940"/>
    <w:rsid w:val="00EC7A8F"/>
    <w:rsid w:val="00EC7ACA"/>
    <w:rsid w:val="00EC7D3B"/>
    <w:rsid w:val="00EC7DDA"/>
    <w:rsid w:val="00ED00B3"/>
    <w:rsid w:val="00ED013F"/>
    <w:rsid w:val="00ED04F1"/>
    <w:rsid w:val="00ED09A6"/>
    <w:rsid w:val="00ED0B6B"/>
    <w:rsid w:val="00ED0B91"/>
    <w:rsid w:val="00ED101E"/>
    <w:rsid w:val="00ED111F"/>
    <w:rsid w:val="00ED1207"/>
    <w:rsid w:val="00ED132E"/>
    <w:rsid w:val="00ED162B"/>
    <w:rsid w:val="00ED186B"/>
    <w:rsid w:val="00ED1A77"/>
    <w:rsid w:val="00ED1DF3"/>
    <w:rsid w:val="00ED244E"/>
    <w:rsid w:val="00ED2C38"/>
    <w:rsid w:val="00ED2CF9"/>
    <w:rsid w:val="00ED2D76"/>
    <w:rsid w:val="00ED317A"/>
    <w:rsid w:val="00ED328B"/>
    <w:rsid w:val="00ED3449"/>
    <w:rsid w:val="00ED38E4"/>
    <w:rsid w:val="00ED3CB6"/>
    <w:rsid w:val="00ED4BE6"/>
    <w:rsid w:val="00ED4D61"/>
    <w:rsid w:val="00ED53F8"/>
    <w:rsid w:val="00ED55D9"/>
    <w:rsid w:val="00ED5703"/>
    <w:rsid w:val="00ED58FA"/>
    <w:rsid w:val="00ED5B35"/>
    <w:rsid w:val="00ED5EDF"/>
    <w:rsid w:val="00ED64F9"/>
    <w:rsid w:val="00ED6777"/>
    <w:rsid w:val="00ED6810"/>
    <w:rsid w:val="00ED6935"/>
    <w:rsid w:val="00ED6A0A"/>
    <w:rsid w:val="00ED6F6F"/>
    <w:rsid w:val="00ED7013"/>
    <w:rsid w:val="00ED702C"/>
    <w:rsid w:val="00ED76FA"/>
    <w:rsid w:val="00ED78CB"/>
    <w:rsid w:val="00ED792E"/>
    <w:rsid w:val="00ED7ACE"/>
    <w:rsid w:val="00ED7C11"/>
    <w:rsid w:val="00EE0516"/>
    <w:rsid w:val="00EE06DA"/>
    <w:rsid w:val="00EE0A08"/>
    <w:rsid w:val="00EE0AB7"/>
    <w:rsid w:val="00EE0E6E"/>
    <w:rsid w:val="00EE0FE9"/>
    <w:rsid w:val="00EE116F"/>
    <w:rsid w:val="00EE1596"/>
    <w:rsid w:val="00EE1A57"/>
    <w:rsid w:val="00EE1B08"/>
    <w:rsid w:val="00EE1CE5"/>
    <w:rsid w:val="00EE2094"/>
    <w:rsid w:val="00EE21A5"/>
    <w:rsid w:val="00EE2C82"/>
    <w:rsid w:val="00EE2F63"/>
    <w:rsid w:val="00EE32CD"/>
    <w:rsid w:val="00EE378D"/>
    <w:rsid w:val="00EE37F6"/>
    <w:rsid w:val="00EE3AF1"/>
    <w:rsid w:val="00EE3F0B"/>
    <w:rsid w:val="00EE3FD8"/>
    <w:rsid w:val="00EE4032"/>
    <w:rsid w:val="00EE41F4"/>
    <w:rsid w:val="00EE474B"/>
    <w:rsid w:val="00EE4902"/>
    <w:rsid w:val="00EE49D2"/>
    <w:rsid w:val="00EE4B87"/>
    <w:rsid w:val="00EE4CA4"/>
    <w:rsid w:val="00EE4F1B"/>
    <w:rsid w:val="00EE4FB1"/>
    <w:rsid w:val="00EE50D2"/>
    <w:rsid w:val="00EE5494"/>
    <w:rsid w:val="00EE586C"/>
    <w:rsid w:val="00EE5A1F"/>
    <w:rsid w:val="00EE5B19"/>
    <w:rsid w:val="00EE5EFB"/>
    <w:rsid w:val="00EE60AB"/>
    <w:rsid w:val="00EE6760"/>
    <w:rsid w:val="00EE6870"/>
    <w:rsid w:val="00EE6DB7"/>
    <w:rsid w:val="00EE700C"/>
    <w:rsid w:val="00EE763B"/>
    <w:rsid w:val="00EE7A47"/>
    <w:rsid w:val="00EE7DF8"/>
    <w:rsid w:val="00EE7DFA"/>
    <w:rsid w:val="00EE7E1A"/>
    <w:rsid w:val="00EF0219"/>
    <w:rsid w:val="00EF027C"/>
    <w:rsid w:val="00EF0597"/>
    <w:rsid w:val="00EF0923"/>
    <w:rsid w:val="00EF1130"/>
    <w:rsid w:val="00EF117D"/>
    <w:rsid w:val="00EF121E"/>
    <w:rsid w:val="00EF123D"/>
    <w:rsid w:val="00EF1561"/>
    <w:rsid w:val="00EF1647"/>
    <w:rsid w:val="00EF17CE"/>
    <w:rsid w:val="00EF1912"/>
    <w:rsid w:val="00EF1AD2"/>
    <w:rsid w:val="00EF1E19"/>
    <w:rsid w:val="00EF2098"/>
    <w:rsid w:val="00EF27E9"/>
    <w:rsid w:val="00EF335A"/>
    <w:rsid w:val="00EF3800"/>
    <w:rsid w:val="00EF3A5B"/>
    <w:rsid w:val="00EF3D8E"/>
    <w:rsid w:val="00EF3E10"/>
    <w:rsid w:val="00EF404D"/>
    <w:rsid w:val="00EF40BA"/>
    <w:rsid w:val="00EF412A"/>
    <w:rsid w:val="00EF419D"/>
    <w:rsid w:val="00EF427E"/>
    <w:rsid w:val="00EF4427"/>
    <w:rsid w:val="00EF476F"/>
    <w:rsid w:val="00EF4A40"/>
    <w:rsid w:val="00EF4B36"/>
    <w:rsid w:val="00EF4F3A"/>
    <w:rsid w:val="00EF5387"/>
    <w:rsid w:val="00EF56E6"/>
    <w:rsid w:val="00EF595B"/>
    <w:rsid w:val="00EF5962"/>
    <w:rsid w:val="00EF60A8"/>
    <w:rsid w:val="00EF679B"/>
    <w:rsid w:val="00EF68BA"/>
    <w:rsid w:val="00EF7372"/>
    <w:rsid w:val="00EF7613"/>
    <w:rsid w:val="00EF7697"/>
    <w:rsid w:val="00EF79FE"/>
    <w:rsid w:val="00EF7F14"/>
    <w:rsid w:val="00F000A5"/>
    <w:rsid w:val="00F002A4"/>
    <w:rsid w:val="00F003B5"/>
    <w:rsid w:val="00F00733"/>
    <w:rsid w:val="00F00975"/>
    <w:rsid w:val="00F009F3"/>
    <w:rsid w:val="00F00A7C"/>
    <w:rsid w:val="00F00A8C"/>
    <w:rsid w:val="00F012CB"/>
    <w:rsid w:val="00F01335"/>
    <w:rsid w:val="00F013B6"/>
    <w:rsid w:val="00F0153F"/>
    <w:rsid w:val="00F01C04"/>
    <w:rsid w:val="00F01E06"/>
    <w:rsid w:val="00F02577"/>
    <w:rsid w:val="00F025AA"/>
    <w:rsid w:val="00F028DB"/>
    <w:rsid w:val="00F02C32"/>
    <w:rsid w:val="00F02CF9"/>
    <w:rsid w:val="00F03036"/>
    <w:rsid w:val="00F031E2"/>
    <w:rsid w:val="00F03289"/>
    <w:rsid w:val="00F03621"/>
    <w:rsid w:val="00F036F8"/>
    <w:rsid w:val="00F03A27"/>
    <w:rsid w:val="00F03B48"/>
    <w:rsid w:val="00F041A9"/>
    <w:rsid w:val="00F0436A"/>
    <w:rsid w:val="00F0442C"/>
    <w:rsid w:val="00F048A2"/>
    <w:rsid w:val="00F0496E"/>
    <w:rsid w:val="00F05004"/>
    <w:rsid w:val="00F05404"/>
    <w:rsid w:val="00F0544D"/>
    <w:rsid w:val="00F05519"/>
    <w:rsid w:val="00F05707"/>
    <w:rsid w:val="00F057F2"/>
    <w:rsid w:val="00F0582A"/>
    <w:rsid w:val="00F059E1"/>
    <w:rsid w:val="00F05A8C"/>
    <w:rsid w:val="00F061B2"/>
    <w:rsid w:val="00F06217"/>
    <w:rsid w:val="00F06567"/>
    <w:rsid w:val="00F06664"/>
    <w:rsid w:val="00F0677B"/>
    <w:rsid w:val="00F0702D"/>
    <w:rsid w:val="00F070E1"/>
    <w:rsid w:val="00F0726F"/>
    <w:rsid w:val="00F0781C"/>
    <w:rsid w:val="00F07926"/>
    <w:rsid w:val="00F07C87"/>
    <w:rsid w:val="00F07E54"/>
    <w:rsid w:val="00F07F30"/>
    <w:rsid w:val="00F07F37"/>
    <w:rsid w:val="00F100F3"/>
    <w:rsid w:val="00F10302"/>
    <w:rsid w:val="00F1036D"/>
    <w:rsid w:val="00F10824"/>
    <w:rsid w:val="00F10C3F"/>
    <w:rsid w:val="00F10FAC"/>
    <w:rsid w:val="00F11268"/>
    <w:rsid w:val="00F11572"/>
    <w:rsid w:val="00F11617"/>
    <w:rsid w:val="00F1194A"/>
    <w:rsid w:val="00F11B39"/>
    <w:rsid w:val="00F11F48"/>
    <w:rsid w:val="00F1209D"/>
    <w:rsid w:val="00F1230B"/>
    <w:rsid w:val="00F124BD"/>
    <w:rsid w:val="00F124DE"/>
    <w:rsid w:val="00F126B0"/>
    <w:rsid w:val="00F127FF"/>
    <w:rsid w:val="00F12B0F"/>
    <w:rsid w:val="00F12DC1"/>
    <w:rsid w:val="00F13422"/>
    <w:rsid w:val="00F13474"/>
    <w:rsid w:val="00F139CB"/>
    <w:rsid w:val="00F13BE5"/>
    <w:rsid w:val="00F13D59"/>
    <w:rsid w:val="00F142EB"/>
    <w:rsid w:val="00F14318"/>
    <w:rsid w:val="00F14334"/>
    <w:rsid w:val="00F14441"/>
    <w:rsid w:val="00F14D46"/>
    <w:rsid w:val="00F14D5F"/>
    <w:rsid w:val="00F14EB6"/>
    <w:rsid w:val="00F15642"/>
    <w:rsid w:val="00F15676"/>
    <w:rsid w:val="00F15B32"/>
    <w:rsid w:val="00F15B52"/>
    <w:rsid w:val="00F15C70"/>
    <w:rsid w:val="00F15D80"/>
    <w:rsid w:val="00F164C4"/>
    <w:rsid w:val="00F16581"/>
    <w:rsid w:val="00F166DC"/>
    <w:rsid w:val="00F16960"/>
    <w:rsid w:val="00F16A50"/>
    <w:rsid w:val="00F16CA4"/>
    <w:rsid w:val="00F17231"/>
    <w:rsid w:val="00F17571"/>
    <w:rsid w:val="00F17BB5"/>
    <w:rsid w:val="00F17C0D"/>
    <w:rsid w:val="00F17EB9"/>
    <w:rsid w:val="00F20022"/>
    <w:rsid w:val="00F20435"/>
    <w:rsid w:val="00F20448"/>
    <w:rsid w:val="00F20A5C"/>
    <w:rsid w:val="00F20AE8"/>
    <w:rsid w:val="00F20E99"/>
    <w:rsid w:val="00F21487"/>
    <w:rsid w:val="00F21DED"/>
    <w:rsid w:val="00F21E55"/>
    <w:rsid w:val="00F22253"/>
    <w:rsid w:val="00F2229F"/>
    <w:rsid w:val="00F222BA"/>
    <w:rsid w:val="00F22529"/>
    <w:rsid w:val="00F227F6"/>
    <w:rsid w:val="00F23534"/>
    <w:rsid w:val="00F238F4"/>
    <w:rsid w:val="00F23CDD"/>
    <w:rsid w:val="00F24145"/>
    <w:rsid w:val="00F2488B"/>
    <w:rsid w:val="00F24CA3"/>
    <w:rsid w:val="00F24E0C"/>
    <w:rsid w:val="00F24FB3"/>
    <w:rsid w:val="00F25440"/>
    <w:rsid w:val="00F25726"/>
    <w:rsid w:val="00F25A02"/>
    <w:rsid w:val="00F25A45"/>
    <w:rsid w:val="00F25AC4"/>
    <w:rsid w:val="00F25D17"/>
    <w:rsid w:val="00F25E22"/>
    <w:rsid w:val="00F26015"/>
    <w:rsid w:val="00F264ED"/>
    <w:rsid w:val="00F265A3"/>
    <w:rsid w:val="00F265A9"/>
    <w:rsid w:val="00F26F0E"/>
    <w:rsid w:val="00F27810"/>
    <w:rsid w:val="00F27890"/>
    <w:rsid w:val="00F27B85"/>
    <w:rsid w:val="00F27CDE"/>
    <w:rsid w:val="00F27E4B"/>
    <w:rsid w:val="00F27F79"/>
    <w:rsid w:val="00F3020A"/>
    <w:rsid w:val="00F309CE"/>
    <w:rsid w:val="00F30A5F"/>
    <w:rsid w:val="00F30A89"/>
    <w:rsid w:val="00F30C2F"/>
    <w:rsid w:val="00F30C84"/>
    <w:rsid w:val="00F30F84"/>
    <w:rsid w:val="00F31602"/>
    <w:rsid w:val="00F31A8C"/>
    <w:rsid w:val="00F31ADC"/>
    <w:rsid w:val="00F31DD1"/>
    <w:rsid w:val="00F32302"/>
    <w:rsid w:val="00F324EE"/>
    <w:rsid w:val="00F32514"/>
    <w:rsid w:val="00F3281B"/>
    <w:rsid w:val="00F32FEF"/>
    <w:rsid w:val="00F32FF2"/>
    <w:rsid w:val="00F334E6"/>
    <w:rsid w:val="00F33890"/>
    <w:rsid w:val="00F33DEC"/>
    <w:rsid w:val="00F33FB4"/>
    <w:rsid w:val="00F3402C"/>
    <w:rsid w:val="00F34175"/>
    <w:rsid w:val="00F34479"/>
    <w:rsid w:val="00F345F3"/>
    <w:rsid w:val="00F345F6"/>
    <w:rsid w:val="00F349F7"/>
    <w:rsid w:val="00F34B28"/>
    <w:rsid w:val="00F34C5A"/>
    <w:rsid w:val="00F34DA7"/>
    <w:rsid w:val="00F34F8A"/>
    <w:rsid w:val="00F35B27"/>
    <w:rsid w:val="00F35E99"/>
    <w:rsid w:val="00F36975"/>
    <w:rsid w:val="00F36B9E"/>
    <w:rsid w:val="00F36D3E"/>
    <w:rsid w:val="00F36DCC"/>
    <w:rsid w:val="00F3706D"/>
    <w:rsid w:val="00F37424"/>
    <w:rsid w:val="00F37566"/>
    <w:rsid w:val="00F3780D"/>
    <w:rsid w:val="00F37821"/>
    <w:rsid w:val="00F37A8D"/>
    <w:rsid w:val="00F37CBC"/>
    <w:rsid w:val="00F37FEF"/>
    <w:rsid w:val="00F407EB"/>
    <w:rsid w:val="00F417E0"/>
    <w:rsid w:val="00F41AC2"/>
    <w:rsid w:val="00F41B0E"/>
    <w:rsid w:val="00F41BF5"/>
    <w:rsid w:val="00F41F38"/>
    <w:rsid w:val="00F423EB"/>
    <w:rsid w:val="00F42473"/>
    <w:rsid w:val="00F42477"/>
    <w:rsid w:val="00F4258F"/>
    <w:rsid w:val="00F42B6B"/>
    <w:rsid w:val="00F42CAC"/>
    <w:rsid w:val="00F42E01"/>
    <w:rsid w:val="00F42E19"/>
    <w:rsid w:val="00F42FFB"/>
    <w:rsid w:val="00F43261"/>
    <w:rsid w:val="00F4365A"/>
    <w:rsid w:val="00F43682"/>
    <w:rsid w:val="00F4380C"/>
    <w:rsid w:val="00F43A25"/>
    <w:rsid w:val="00F43A31"/>
    <w:rsid w:val="00F45165"/>
    <w:rsid w:val="00F45485"/>
    <w:rsid w:val="00F45CEA"/>
    <w:rsid w:val="00F46447"/>
    <w:rsid w:val="00F46C14"/>
    <w:rsid w:val="00F46FFC"/>
    <w:rsid w:val="00F47059"/>
    <w:rsid w:val="00F47295"/>
    <w:rsid w:val="00F476BC"/>
    <w:rsid w:val="00F47826"/>
    <w:rsid w:val="00F478DA"/>
    <w:rsid w:val="00F47FD4"/>
    <w:rsid w:val="00F50282"/>
    <w:rsid w:val="00F502A1"/>
    <w:rsid w:val="00F506EB"/>
    <w:rsid w:val="00F50F60"/>
    <w:rsid w:val="00F5160A"/>
    <w:rsid w:val="00F51AD7"/>
    <w:rsid w:val="00F51FB2"/>
    <w:rsid w:val="00F526F8"/>
    <w:rsid w:val="00F527AC"/>
    <w:rsid w:val="00F52C30"/>
    <w:rsid w:val="00F52FE9"/>
    <w:rsid w:val="00F532C8"/>
    <w:rsid w:val="00F5335E"/>
    <w:rsid w:val="00F536D8"/>
    <w:rsid w:val="00F53B42"/>
    <w:rsid w:val="00F53BA1"/>
    <w:rsid w:val="00F53BEB"/>
    <w:rsid w:val="00F53E2A"/>
    <w:rsid w:val="00F540B6"/>
    <w:rsid w:val="00F5417C"/>
    <w:rsid w:val="00F54408"/>
    <w:rsid w:val="00F544BB"/>
    <w:rsid w:val="00F54505"/>
    <w:rsid w:val="00F549FA"/>
    <w:rsid w:val="00F54FBC"/>
    <w:rsid w:val="00F550BD"/>
    <w:rsid w:val="00F55199"/>
    <w:rsid w:val="00F5565E"/>
    <w:rsid w:val="00F55931"/>
    <w:rsid w:val="00F55DA7"/>
    <w:rsid w:val="00F563C3"/>
    <w:rsid w:val="00F564B7"/>
    <w:rsid w:val="00F567A0"/>
    <w:rsid w:val="00F57C8C"/>
    <w:rsid w:val="00F57D36"/>
    <w:rsid w:val="00F57DA9"/>
    <w:rsid w:val="00F57E38"/>
    <w:rsid w:val="00F6026B"/>
    <w:rsid w:val="00F602B4"/>
    <w:rsid w:val="00F60316"/>
    <w:rsid w:val="00F605F1"/>
    <w:rsid w:val="00F60901"/>
    <w:rsid w:val="00F6097E"/>
    <w:rsid w:val="00F60B62"/>
    <w:rsid w:val="00F60B96"/>
    <w:rsid w:val="00F60D7A"/>
    <w:rsid w:val="00F60DF9"/>
    <w:rsid w:val="00F61339"/>
    <w:rsid w:val="00F613A8"/>
    <w:rsid w:val="00F61655"/>
    <w:rsid w:val="00F61F13"/>
    <w:rsid w:val="00F62C39"/>
    <w:rsid w:val="00F62DDA"/>
    <w:rsid w:val="00F62FDC"/>
    <w:rsid w:val="00F6314B"/>
    <w:rsid w:val="00F632B5"/>
    <w:rsid w:val="00F63501"/>
    <w:rsid w:val="00F63580"/>
    <w:rsid w:val="00F63744"/>
    <w:rsid w:val="00F63F3E"/>
    <w:rsid w:val="00F6446E"/>
    <w:rsid w:val="00F644DD"/>
    <w:rsid w:val="00F64784"/>
    <w:rsid w:val="00F64CE0"/>
    <w:rsid w:val="00F64D6D"/>
    <w:rsid w:val="00F64D7B"/>
    <w:rsid w:val="00F64E51"/>
    <w:rsid w:val="00F64F0B"/>
    <w:rsid w:val="00F651ED"/>
    <w:rsid w:val="00F657A1"/>
    <w:rsid w:val="00F65A3E"/>
    <w:rsid w:val="00F65A9A"/>
    <w:rsid w:val="00F65ADD"/>
    <w:rsid w:val="00F65AEF"/>
    <w:rsid w:val="00F65B3F"/>
    <w:rsid w:val="00F65FD1"/>
    <w:rsid w:val="00F66041"/>
    <w:rsid w:val="00F66088"/>
    <w:rsid w:val="00F6613B"/>
    <w:rsid w:val="00F662A0"/>
    <w:rsid w:val="00F662D9"/>
    <w:rsid w:val="00F664BA"/>
    <w:rsid w:val="00F664CE"/>
    <w:rsid w:val="00F664F3"/>
    <w:rsid w:val="00F6665C"/>
    <w:rsid w:val="00F66C75"/>
    <w:rsid w:val="00F66CB5"/>
    <w:rsid w:val="00F66E69"/>
    <w:rsid w:val="00F66ECD"/>
    <w:rsid w:val="00F671C6"/>
    <w:rsid w:val="00F6772D"/>
    <w:rsid w:val="00F67E65"/>
    <w:rsid w:val="00F70067"/>
    <w:rsid w:val="00F70549"/>
    <w:rsid w:val="00F707F4"/>
    <w:rsid w:val="00F70B44"/>
    <w:rsid w:val="00F70D85"/>
    <w:rsid w:val="00F70F59"/>
    <w:rsid w:val="00F713E0"/>
    <w:rsid w:val="00F71C5E"/>
    <w:rsid w:val="00F7221A"/>
    <w:rsid w:val="00F72343"/>
    <w:rsid w:val="00F72668"/>
    <w:rsid w:val="00F7271A"/>
    <w:rsid w:val="00F7284D"/>
    <w:rsid w:val="00F7293D"/>
    <w:rsid w:val="00F72AB3"/>
    <w:rsid w:val="00F72CA8"/>
    <w:rsid w:val="00F73030"/>
    <w:rsid w:val="00F73A32"/>
    <w:rsid w:val="00F73BCC"/>
    <w:rsid w:val="00F73D8C"/>
    <w:rsid w:val="00F7410D"/>
    <w:rsid w:val="00F75098"/>
    <w:rsid w:val="00F7522A"/>
    <w:rsid w:val="00F7536D"/>
    <w:rsid w:val="00F7584D"/>
    <w:rsid w:val="00F758F9"/>
    <w:rsid w:val="00F75B32"/>
    <w:rsid w:val="00F75ED7"/>
    <w:rsid w:val="00F7601F"/>
    <w:rsid w:val="00F7625B"/>
    <w:rsid w:val="00F76583"/>
    <w:rsid w:val="00F7663E"/>
    <w:rsid w:val="00F766E7"/>
    <w:rsid w:val="00F768BA"/>
    <w:rsid w:val="00F76D09"/>
    <w:rsid w:val="00F76EBC"/>
    <w:rsid w:val="00F76F8E"/>
    <w:rsid w:val="00F77300"/>
    <w:rsid w:val="00F77A8A"/>
    <w:rsid w:val="00F77AA4"/>
    <w:rsid w:val="00F80112"/>
    <w:rsid w:val="00F80AB3"/>
    <w:rsid w:val="00F80CBE"/>
    <w:rsid w:val="00F81237"/>
    <w:rsid w:val="00F812B4"/>
    <w:rsid w:val="00F814BA"/>
    <w:rsid w:val="00F817B6"/>
    <w:rsid w:val="00F81BB6"/>
    <w:rsid w:val="00F81D02"/>
    <w:rsid w:val="00F81E27"/>
    <w:rsid w:val="00F81F4D"/>
    <w:rsid w:val="00F81FB1"/>
    <w:rsid w:val="00F820ED"/>
    <w:rsid w:val="00F8250A"/>
    <w:rsid w:val="00F82531"/>
    <w:rsid w:val="00F82586"/>
    <w:rsid w:val="00F82C30"/>
    <w:rsid w:val="00F82C9F"/>
    <w:rsid w:val="00F82F2B"/>
    <w:rsid w:val="00F83588"/>
    <w:rsid w:val="00F83CA3"/>
    <w:rsid w:val="00F8400A"/>
    <w:rsid w:val="00F8406E"/>
    <w:rsid w:val="00F84461"/>
    <w:rsid w:val="00F84515"/>
    <w:rsid w:val="00F84A48"/>
    <w:rsid w:val="00F84BB0"/>
    <w:rsid w:val="00F85124"/>
    <w:rsid w:val="00F8541D"/>
    <w:rsid w:val="00F85442"/>
    <w:rsid w:val="00F856B3"/>
    <w:rsid w:val="00F85DAD"/>
    <w:rsid w:val="00F862B4"/>
    <w:rsid w:val="00F86981"/>
    <w:rsid w:val="00F870B3"/>
    <w:rsid w:val="00F8723C"/>
    <w:rsid w:val="00F87433"/>
    <w:rsid w:val="00F877B2"/>
    <w:rsid w:val="00F877BF"/>
    <w:rsid w:val="00F878AB"/>
    <w:rsid w:val="00F87B3E"/>
    <w:rsid w:val="00F87EC8"/>
    <w:rsid w:val="00F87EDC"/>
    <w:rsid w:val="00F87EEC"/>
    <w:rsid w:val="00F9000E"/>
    <w:rsid w:val="00F90046"/>
    <w:rsid w:val="00F903A9"/>
    <w:rsid w:val="00F906A6"/>
    <w:rsid w:val="00F90927"/>
    <w:rsid w:val="00F90A24"/>
    <w:rsid w:val="00F90BC0"/>
    <w:rsid w:val="00F90C9F"/>
    <w:rsid w:val="00F90E75"/>
    <w:rsid w:val="00F90EDB"/>
    <w:rsid w:val="00F9101B"/>
    <w:rsid w:val="00F91290"/>
    <w:rsid w:val="00F915A0"/>
    <w:rsid w:val="00F91747"/>
    <w:rsid w:val="00F9174A"/>
    <w:rsid w:val="00F91BE0"/>
    <w:rsid w:val="00F91D01"/>
    <w:rsid w:val="00F91F1A"/>
    <w:rsid w:val="00F91F4C"/>
    <w:rsid w:val="00F91F7C"/>
    <w:rsid w:val="00F92162"/>
    <w:rsid w:val="00F9231A"/>
    <w:rsid w:val="00F92802"/>
    <w:rsid w:val="00F92BB4"/>
    <w:rsid w:val="00F934E1"/>
    <w:rsid w:val="00F934FD"/>
    <w:rsid w:val="00F9352A"/>
    <w:rsid w:val="00F93658"/>
    <w:rsid w:val="00F937F8"/>
    <w:rsid w:val="00F93A4D"/>
    <w:rsid w:val="00F93DBF"/>
    <w:rsid w:val="00F93F01"/>
    <w:rsid w:val="00F94517"/>
    <w:rsid w:val="00F9462C"/>
    <w:rsid w:val="00F948D9"/>
    <w:rsid w:val="00F94C6B"/>
    <w:rsid w:val="00F95040"/>
    <w:rsid w:val="00F95083"/>
    <w:rsid w:val="00F956D3"/>
    <w:rsid w:val="00F959B9"/>
    <w:rsid w:val="00F95ABC"/>
    <w:rsid w:val="00F95B5D"/>
    <w:rsid w:val="00F95BC9"/>
    <w:rsid w:val="00F95C0B"/>
    <w:rsid w:val="00F95C9A"/>
    <w:rsid w:val="00F95E21"/>
    <w:rsid w:val="00F9646D"/>
    <w:rsid w:val="00F96B8C"/>
    <w:rsid w:val="00F96FF8"/>
    <w:rsid w:val="00F9701A"/>
    <w:rsid w:val="00F97259"/>
    <w:rsid w:val="00F978F3"/>
    <w:rsid w:val="00F97A80"/>
    <w:rsid w:val="00F97F12"/>
    <w:rsid w:val="00FA0345"/>
    <w:rsid w:val="00FA0893"/>
    <w:rsid w:val="00FA1071"/>
    <w:rsid w:val="00FA11AF"/>
    <w:rsid w:val="00FA12AC"/>
    <w:rsid w:val="00FA12EA"/>
    <w:rsid w:val="00FA1999"/>
    <w:rsid w:val="00FA1A6A"/>
    <w:rsid w:val="00FA1C52"/>
    <w:rsid w:val="00FA1F7D"/>
    <w:rsid w:val="00FA1FF0"/>
    <w:rsid w:val="00FA21ED"/>
    <w:rsid w:val="00FA226A"/>
    <w:rsid w:val="00FA241D"/>
    <w:rsid w:val="00FA27B9"/>
    <w:rsid w:val="00FA2923"/>
    <w:rsid w:val="00FA2BE9"/>
    <w:rsid w:val="00FA2CCC"/>
    <w:rsid w:val="00FA2D18"/>
    <w:rsid w:val="00FA355D"/>
    <w:rsid w:val="00FA386B"/>
    <w:rsid w:val="00FA3A3F"/>
    <w:rsid w:val="00FA3B7B"/>
    <w:rsid w:val="00FA3D60"/>
    <w:rsid w:val="00FA3D7D"/>
    <w:rsid w:val="00FA3F48"/>
    <w:rsid w:val="00FA41E2"/>
    <w:rsid w:val="00FA42F5"/>
    <w:rsid w:val="00FA4483"/>
    <w:rsid w:val="00FA4694"/>
    <w:rsid w:val="00FA47B6"/>
    <w:rsid w:val="00FA4D68"/>
    <w:rsid w:val="00FA4E62"/>
    <w:rsid w:val="00FA5043"/>
    <w:rsid w:val="00FA5170"/>
    <w:rsid w:val="00FA522B"/>
    <w:rsid w:val="00FA536E"/>
    <w:rsid w:val="00FA54E0"/>
    <w:rsid w:val="00FA5641"/>
    <w:rsid w:val="00FA5AB0"/>
    <w:rsid w:val="00FA5ECD"/>
    <w:rsid w:val="00FA61A4"/>
    <w:rsid w:val="00FA66BE"/>
    <w:rsid w:val="00FA6B3F"/>
    <w:rsid w:val="00FA6BA6"/>
    <w:rsid w:val="00FA6BC5"/>
    <w:rsid w:val="00FA7037"/>
    <w:rsid w:val="00FA734F"/>
    <w:rsid w:val="00FA73BC"/>
    <w:rsid w:val="00FA740D"/>
    <w:rsid w:val="00FA7499"/>
    <w:rsid w:val="00FA7525"/>
    <w:rsid w:val="00FA7933"/>
    <w:rsid w:val="00FB0115"/>
    <w:rsid w:val="00FB02A3"/>
    <w:rsid w:val="00FB03D6"/>
    <w:rsid w:val="00FB07E2"/>
    <w:rsid w:val="00FB09D4"/>
    <w:rsid w:val="00FB09E6"/>
    <w:rsid w:val="00FB0A7C"/>
    <w:rsid w:val="00FB0F03"/>
    <w:rsid w:val="00FB1014"/>
    <w:rsid w:val="00FB104D"/>
    <w:rsid w:val="00FB15AA"/>
    <w:rsid w:val="00FB1BE2"/>
    <w:rsid w:val="00FB1BE7"/>
    <w:rsid w:val="00FB1D37"/>
    <w:rsid w:val="00FB201C"/>
    <w:rsid w:val="00FB2841"/>
    <w:rsid w:val="00FB293D"/>
    <w:rsid w:val="00FB2B15"/>
    <w:rsid w:val="00FB2F47"/>
    <w:rsid w:val="00FB3011"/>
    <w:rsid w:val="00FB33B8"/>
    <w:rsid w:val="00FB33D6"/>
    <w:rsid w:val="00FB359A"/>
    <w:rsid w:val="00FB38F2"/>
    <w:rsid w:val="00FB4278"/>
    <w:rsid w:val="00FB44F7"/>
    <w:rsid w:val="00FB4621"/>
    <w:rsid w:val="00FB468F"/>
    <w:rsid w:val="00FB4719"/>
    <w:rsid w:val="00FB485F"/>
    <w:rsid w:val="00FB4D1B"/>
    <w:rsid w:val="00FB54F1"/>
    <w:rsid w:val="00FB56D5"/>
    <w:rsid w:val="00FB5716"/>
    <w:rsid w:val="00FB5F17"/>
    <w:rsid w:val="00FB5F24"/>
    <w:rsid w:val="00FB5F88"/>
    <w:rsid w:val="00FB60B6"/>
    <w:rsid w:val="00FB6253"/>
    <w:rsid w:val="00FB6386"/>
    <w:rsid w:val="00FB6552"/>
    <w:rsid w:val="00FB691B"/>
    <w:rsid w:val="00FB6BD9"/>
    <w:rsid w:val="00FB6CB9"/>
    <w:rsid w:val="00FB6FAE"/>
    <w:rsid w:val="00FB704B"/>
    <w:rsid w:val="00FB74F4"/>
    <w:rsid w:val="00FB75D1"/>
    <w:rsid w:val="00FB7896"/>
    <w:rsid w:val="00FB7A32"/>
    <w:rsid w:val="00FB7C4C"/>
    <w:rsid w:val="00FB7D59"/>
    <w:rsid w:val="00FC04D4"/>
    <w:rsid w:val="00FC052F"/>
    <w:rsid w:val="00FC0570"/>
    <w:rsid w:val="00FC070E"/>
    <w:rsid w:val="00FC0902"/>
    <w:rsid w:val="00FC09DF"/>
    <w:rsid w:val="00FC0A30"/>
    <w:rsid w:val="00FC0AFD"/>
    <w:rsid w:val="00FC0EAB"/>
    <w:rsid w:val="00FC1234"/>
    <w:rsid w:val="00FC1E1D"/>
    <w:rsid w:val="00FC1F5D"/>
    <w:rsid w:val="00FC23CD"/>
    <w:rsid w:val="00FC24AD"/>
    <w:rsid w:val="00FC250C"/>
    <w:rsid w:val="00FC25EB"/>
    <w:rsid w:val="00FC26AD"/>
    <w:rsid w:val="00FC2A5E"/>
    <w:rsid w:val="00FC2CDA"/>
    <w:rsid w:val="00FC2E27"/>
    <w:rsid w:val="00FC2E2D"/>
    <w:rsid w:val="00FC314A"/>
    <w:rsid w:val="00FC325F"/>
    <w:rsid w:val="00FC32FA"/>
    <w:rsid w:val="00FC3331"/>
    <w:rsid w:val="00FC33D2"/>
    <w:rsid w:val="00FC3561"/>
    <w:rsid w:val="00FC3AAB"/>
    <w:rsid w:val="00FC4670"/>
    <w:rsid w:val="00FC4860"/>
    <w:rsid w:val="00FC49DE"/>
    <w:rsid w:val="00FC4BBC"/>
    <w:rsid w:val="00FC50F6"/>
    <w:rsid w:val="00FC559F"/>
    <w:rsid w:val="00FC55C0"/>
    <w:rsid w:val="00FC57ED"/>
    <w:rsid w:val="00FC59D4"/>
    <w:rsid w:val="00FC5BA8"/>
    <w:rsid w:val="00FC5E26"/>
    <w:rsid w:val="00FC6117"/>
    <w:rsid w:val="00FC639F"/>
    <w:rsid w:val="00FC66A6"/>
    <w:rsid w:val="00FC73A9"/>
    <w:rsid w:val="00FC75DB"/>
    <w:rsid w:val="00FC7826"/>
    <w:rsid w:val="00FC7A1D"/>
    <w:rsid w:val="00FD0085"/>
    <w:rsid w:val="00FD0297"/>
    <w:rsid w:val="00FD02B3"/>
    <w:rsid w:val="00FD032D"/>
    <w:rsid w:val="00FD06CF"/>
    <w:rsid w:val="00FD0D3B"/>
    <w:rsid w:val="00FD0D8C"/>
    <w:rsid w:val="00FD14C7"/>
    <w:rsid w:val="00FD158A"/>
    <w:rsid w:val="00FD186E"/>
    <w:rsid w:val="00FD18EC"/>
    <w:rsid w:val="00FD1AAD"/>
    <w:rsid w:val="00FD1BF0"/>
    <w:rsid w:val="00FD1E94"/>
    <w:rsid w:val="00FD1F92"/>
    <w:rsid w:val="00FD2426"/>
    <w:rsid w:val="00FD2504"/>
    <w:rsid w:val="00FD26C3"/>
    <w:rsid w:val="00FD3BE0"/>
    <w:rsid w:val="00FD3ECA"/>
    <w:rsid w:val="00FD4270"/>
    <w:rsid w:val="00FD4667"/>
    <w:rsid w:val="00FD4877"/>
    <w:rsid w:val="00FD4974"/>
    <w:rsid w:val="00FD522E"/>
    <w:rsid w:val="00FD5BF5"/>
    <w:rsid w:val="00FD61BB"/>
    <w:rsid w:val="00FD6207"/>
    <w:rsid w:val="00FD62A0"/>
    <w:rsid w:val="00FD68A6"/>
    <w:rsid w:val="00FD68EF"/>
    <w:rsid w:val="00FD6A87"/>
    <w:rsid w:val="00FD6CF2"/>
    <w:rsid w:val="00FD6D01"/>
    <w:rsid w:val="00FD6EB9"/>
    <w:rsid w:val="00FD7026"/>
    <w:rsid w:val="00FD71E9"/>
    <w:rsid w:val="00FE04BC"/>
    <w:rsid w:val="00FE06E9"/>
    <w:rsid w:val="00FE07C5"/>
    <w:rsid w:val="00FE08E8"/>
    <w:rsid w:val="00FE0E1F"/>
    <w:rsid w:val="00FE102E"/>
    <w:rsid w:val="00FE15BF"/>
    <w:rsid w:val="00FE1BF4"/>
    <w:rsid w:val="00FE1C94"/>
    <w:rsid w:val="00FE1E23"/>
    <w:rsid w:val="00FE1FD5"/>
    <w:rsid w:val="00FE2004"/>
    <w:rsid w:val="00FE21BC"/>
    <w:rsid w:val="00FE2997"/>
    <w:rsid w:val="00FE2D34"/>
    <w:rsid w:val="00FE2E9E"/>
    <w:rsid w:val="00FE32F8"/>
    <w:rsid w:val="00FE371F"/>
    <w:rsid w:val="00FE377C"/>
    <w:rsid w:val="00FE38C6"/>
    <w:rsid w:val="00FE3C5D"/>
    <w:rsid w:val="00FE3DC2"/>
    <w:rsid w:val="00FE3E70"/>
    <w:rsid w:val="00FE3F9C"/>
    <w:rsid w:val="00FE3FD6"/>
    <w:rsid w:val="00FE3FE1"/>
    <w:rsid w:val="00FE436A"/>
    <w:rsid w:val="00FE47BD"/>
    <w:rsid w:val="00FE4FC4"/>
    <w:rsid w:val="00FE4FEB"/>
    <w:rsid w:val="00FE5106"/>
    <w:rsid w:val="00FE5281"/>
    <w:rsid w:val="00FE534D"/>
    <w:rsid w:val="00FE557D"/>
    <w:rsid w:val="00FE57E5"/>
    <w:rsid w:val="00FE57F2"/>
    <w:rsid w:val="00FE5801"/>
    <w:rsid w:val="00FE5823"/>
    <w:rsid w:val="00FE5856"/>
    <w:rsid w:val="00FE58D6"/>
    <w:rsid w:val="00FE5D8B"/>
    <w:rsid w:val="00FE5DC7"/>
    <w:rsid w:val="00FE5E86"/>
    <w:rsid w:val="00FE5F65"/>
    <w:rsid w:val="00FE63A3"/>
    <w:rsid w:val="00FE6698"/>
    <w:rsid w:val="00FE6770"/>
    <w:rsid w:val="00FE6999"/>
    <w:rsid w:val="00FE6C22"/>
    <w:rsid w:val="00FE6D15"/>
    <w:rsid w:val="00FE72A0"/>
    <w:rsid w:val="00FE737A"/>
    <w:rsid w:val="00FE7447"/>
    <w:rsid w:val="00FE7579"/>
    <w:rsid w:val="00FE7DAC"/>
    <w:rsid w:val="00FF04BE"/>
    <w:rsid w:val="00FF0623"/>
    <w:rsid w:val="00FF080D"/>
    <w:rsid w:val="00FF0D6B"/>
    <w:rsid w:val="00FF0FCB"/>
    <w:rsid w:val="00FF11D1"/>
    <w:rsid w:val="00FF1248"/>
    <w:rsid w:val="00FF1C7E"/>
    <w:rsid w:val="00FF1CE7"/>
    <w:rsid w:val="00FF1F0F"/>
    <w:rsid w:val="00FF2470"/>
    <w:rsid w:val="00FF27AD"/>
    <w:rsid w:val="00FF28E1"/>
    <w:rsid w:val="00FF2ACC"/>
    <w:rsid w:val="00FF2D45"/>
    <w:rsid w:val="00FF2EC8"/>
    <w:rsid w:val="00FF2F9D"/>
    <w:rsid w:val="00FF3257"/>
    <w:rsid w:val="00FF34EA"/>
    <w:rsid w:val="00FF36F9"/>
    <w:rsid w:val="00FF37E2"/>
    <w:rsid w:val="00FF3BE7"/>
    <w:rsid w:val="00FF3E33"/>
    <w:rsid w:val="00FF458A"/>
    <w:rsid w:val="00FF472C"/>
    <w:rsid w:val="00FF4913"/>
    <w:rsid w:val="00FF4B9C"/>
    <w:rsid w:val="00FF50FC"/>
    <w:rsid w:val="00FF534A"/>
    <w:rsid w:val="00FF566E"/>
    <w:rsid w:val="00FF5925"/>
    <w:rsid w:val="00FF5A88"/>
    <w:rsid w:val="00FF5EAA"/>
    <w:rsid w:val="00FF60E4"/>
    <w:rsid w:val="00FF66FB"/>
    <w:rsid w:val="00FF6EAD"/>
    <w:rsid w:val="00FF765D"/>
    <w:rsid w:val="00FF7B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00b0f0">
      <v:fill color="white" on="f"/>
      <v:stroke color="#00b0f0" weight="2pt"/>
    </o:shapedefaults>
    <o:shapelayout v:ext="edit">
      <o:idmap v:ext="edit" data="1"/>
    </o:shapelayout>
  </w:shapeDefaults>
  <w:decimalSymbol w:val=","/>
  <w:listSeparator w:val=";"/>
  <w14:docId w14:val="645D3214"/>
  <w15:docId w15:val="{F987424E-19E9-40F9-87E0-3C40CA7C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imes New Roman" w:hAnsi="Courier"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3" w:unhideWhenUsed="1"/>
    <w:lsdException w:name="List Bullet 5" w:semiHidden="1" w:uiPriority="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32188"/>
    <w:pPr>
      <w:spacing w:before="240"/>
      <w:jc w:val="both"/>
    </w:pPr>
  </w:style>
  <w:style w:type="paragraph" w:styleId="Titre1">
    <w:name w:val="heading 1"/>
    <w:basedOn w:val="Normal"/>
    <w:next w:val="Texte1"/>
    <w:link w:val="Titre1Car"/>
    <w:uiPriority w:val="9"/>
    <w:qFormat/>
    <w:rsid w:val="005452A5"/>
    <w:pPr>
      <w:pageBreakBefore/>
      <w:numPr>
        <w:numId w:val="1"/>
      </w:numPr>
      <w:pBdr>
        <w:bottom w:val="single" w:sz="8" w:space="1" w:color="00B0F0"/>
      </w:pBdr>
      <w:tabs>
        <w:tab w:val="left" w:pos="567"/>
      </w:tabs>
      <w:outlineLvl w:val="0"/>
    </w:pPr>
    <w:rPr>
      <w:rFonts w:asciiTheme="minorHAnsi" w:hAnsiTheme="minorHAnsi" w:cstheme="minorHAnsi"/>
      <w:color w:val="00B0F0"/>
      <w:sz w:val="32"/>
      <w:szCs w:val="32"/>
    </w:rPr>
  </w:style>
  <w:style w:type="paragraph" w:styleId="Titre2">
    <w:name w:val="heading 2"/>
    <w:basedOn w:val="Normal"/>
    <w:next w:val="Texte1"/>
    <w:link w:val="Titre2Car"/>
    <w:qFormat/>
    <w:rsid w:val="005452A5"/>
    <w:pPr>
      <w:numPr>
        <w:ilvl w:val="1"/>
        <w:numId w:val="1"/>
      </w:numPr>
      <w:tabs>
        <w:tab w:val="left" w:pos="851"/>
      </w:tabs>
      <w:outlineLvl w:val="1"/>
    </w:pPr>
    <w:rPr>
      <w:rFonts w:asciiTheme="minorHAnsi" w:hAnsiTheme="minorHAnsi" w:cstheme="minorHAnsi"/>
      <w:color w:val="00B0F0"/>
      <w:sz w:val="28"/>
      <w:szCs w:val="28"/>
    </w:rPr>
  </w:style>
  <w:style w:type="paragraph" w:styleId="Titre3">
    <w:name w:val="heading 3"/>
    <w:basedOn w:val="Normal"/>
    <w:next w:val="Texte1"/>
    <w:link w:val="Titre3Car"/>
    <w:autoRedefine/>
    <w:qFormat/>
    <w:rsid w:val="00DE415C"/>
    <w:pPr>
      <w:numPr>
        <w:ilvl w:val="2"/>
        <w:numId w:val="1"/>
      </w:numPr>
      <w:tabs>
        <w:tab w:val="left" w:pos="851"/>
      </w:tabs>
      <w:ind w:left="170"/>
      <w:outlineLvl w:val="2"/>
    </w:pPr>
    <w:rPr>
      <w:rFonts w:asciiTheme="minorHAnsi" w:hAnsiTheme="minorHAnsi" w:cstheme="minorHAnsi"/>
      <w:bCs/>
      <w:color w:val="00B0F0"/>
      <w:sz w:val="24"/>
      <w:szCs w:val="24"/>
    </w:rPr>
  </w:style>
  <w:style w:type="paragraph" w:styleId="Titre4">
    <w:name w:val="heading 4"/>
    <w:basedOn w:val="Titre3"/>
    <w:next w:val="Texte1"/>
    <w:link w:val="Titre4Car"/>
    <w:qFormat/>
    <w:rsid w:val="00180354"/>
    <w:pPr>
      <w:numPr>
        <w:ilvl w:val="3"/>
      </w:numPr>
      <w:outlineLvl w:val="3"/>
    </w:pPr>
    <w:rPr>
      <w:sz w:val="20"/>
      <w:szCs w:val="20"/>
    </w:rPr>
  </w:style>
  <w:style w:type="paragraph" w:styleId="Titre5">
    <w:name w:val="heading 5"/>
    <w:basedOn w:val="Normal"/>
    <w:next w:val="Normal"/>
    <w:link w:val="Titre5Car"/>
    <w:uiPriority w:val="9"/>
    <w:qFormat/>
    <w:rsid w:val="00463854"/>
    <w:pPr>
      <w:numPr>
        <w:ilvl w:val="4"/>
        <w:numId w:val="1"/>
      </w:numPr>
      <w:tabs>
        <w:tab w:val="left" w:pos="851"/>
      </w:tabs>
      <w:spacing w:after="60"/>
      <w:outlineLvl w:val="4"/>
    </w:pPr>
    <w:rPr>
      <w:rFonts w:asciiTheme="minorHAnsi" w:hAnsiTheme="minorHAnsi" w:cstheme="minorHAnsi"/>
      <w:bCs/>
      <w:color w:val="00B0F0"/>
    </w:rPr>
  </w:style>
  <w:style w:type="paragraph" w:styleId="Titre6">
    <w:name w:val="heading 6"/>
    <w:basedOn w:val="Normal"/>
    <w:next w:val="Normal"/>
    <w:qFormat/>
    <w:rsid w:val="00463854"/>
    <w:pPr>
      <w:numPr>
        <w:ilvl w:val="5"/>
        <w:numId w:val="1"/>
      </w:numPr>
      <w:tabs>
        <w:tab w:val="left" w:pos="993"/>
      </w:tabs>
      <w:spacing w:after="60"/>
      <w:outlineLvl w:val="5"/>
    </w:pPr>
    <w:rPr>
      <w:rFonts w:asciiTheme="minorHAnsi" w:hAnsiTheme="minorHAnsi" w:cstheme="minorHAnsi"/>
      <w:bCs/>
      <w:color w:val="00B0F0"/>
    </w:rPr>
  </w:style>
  <w:style w:type="paragraph" w:styleId="Titre7">
    <w:name w:val="heading 7"/>
    <w:basedOn w:val="Normal"/>
    <w:next w:val="Normal"/>
    <w:qFormat/>
    <w:rsid w:val="00B80218"/>
    <w:pPr>
      <w:numPr>
        <w:ilvl w:val="6"/>
        <w:numId w:val="1"/>
      </w:numPr>
      <w:spacing w:after="60"/>
      <w:outlineLvl w:val="6"/>
    </w:pPr>
    <w:rPr>
      <w:rFonts w:ascii="Arial" w:hAnsi="Arial"/>
    </w:rPr>
  </w:style>
  <w:style w:type="paragraph" w:styleId="Titre8">
    <w:name w:val="heading 8"/>
    <w:basedOn w:val="Normal"/>
    <w:next w:val="Normal"/>
    <w:qFormat/>
    <w:rsid w:val="00B80218"/>
    <w:pPr>
      <w:numPr>
        <w:ilvl w:val="7"/>
        <w:numId w:val="1"/>
      </w:numPr>
      <w:spacing w:after="60"/>
      <w:outlineLvl w:val="7"/>
    </w:pPr>
    <w:rPr>
      <w:rFonts w:ascii="Arial" w:hAnsi="Arial"/>
      <w:i/>
    </w:rPr>
  </w:style>
  <w:style w:type="paragraph" w:styleId="Titre9">
    <w:name w:val="heading 9"/>
    <w:aliases w:val="Edf Titre 9,Annexe 3,H9,App Heading,Annexe 4,Annexe 41,Annexe 42,Annexe 43,Annexe 44,Annexe 45,Annexe 46,Annexe 47,Annexe4,progress,List Procedure Heading,lproch,Heading 9,Heading9_Titre9,Titre figure"/>
    <w:basedOn w:val="Normal"/>
    <w:next w:val="Normal"/>
    <w:qFormat/>
    <w:rsid w:val="00B80218"/>
    <w:pPr>
      <w:numPr>
        <w:ilvl w:val="8"/>
        <w:numId w:val="1"/>
      </w:numPr>
      <w:spacing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rsid w:val="00B80218"/>
    <w:pPr>
      <w:ind w:left="851" w:hanging="284"/>
    </w:pPr>
  </w:style>
  <w:style w:type="paragraph" w:styleId="TM4">
    <w:name w:val="toc 4"/>
    <w:basedOn w:val="Normal"/>
    <w:next w:val="Normal"/>
    <w:uiPriority w:val="39"/>
    <w:rsid w:val="00B80218"/>
    <w:pPr>
      <w:spacing w:before="0"/>
      <w:ind w:left="400"/>
      <w:jc w:val="left"/>
    </w:pPr>
    <w:rPr>
      <w:rFonts w:asciiTheme="minorHAnsi" w:hAnsiTheme="minorHAnsi" w:cstheme="minorHAnsi"/>
    </w:rPr>
  </w:style>
  <w:style w:type="paragraph" w:styleId="TM3">
    <w:name w:val="toc 3"/>
    <w:basedOn w:val="Normal"/>
    <w:next w:val="Normal"/>
    <w:uiPriority w:val="39"/>
    <w:qFormat/>
    <w:rsid w:val="00C84B2B"/>
    <w:pPr>
      <w:spacing w:before="0"/>
      <w:ind w:left="200"/>
      <w:jc w:val="left"/>
    </w:pPr>
    <w:rPr>
      <w:rFonts w:asciiTheme="minorHAnsi" w:hAnsiTheme="minorHAnsi" w:cstheme="minorHAnsi"/>
    </w:rPr>
  </w:style>
  <w:style w:type="paragraph" w:styleId="TM2">
    <w:name w:val="toc 2"/>
    <w:basedOn w:val="Normal"/>
    <w:next w:val="Normal"/>
    <w:uiPriority w:val="39"/>
    <w:qFormat/>
    <w:rsid w:val="00C84B2B"/>
    <w:pPr>
      <w:jc w:val="left"/>
    </w:pPr>
    <w:rPr>
      <w:rFonts w:asciiTheme="minorHAnsi" w:hAnsiTheme="minorHAnsi" w:cstheme="minorHAnsi"/>
      <w:b/>
      <w:bCs/>
    </w:rPr>
  </w:style>
  <w:style w:type="paragraph" w:styleId="TM1">
    <w:name w:val="toc 1"/>
    <w:basedOn w:val="Normal"/>
    <w:next w:val="Normal"/>
    <w:uiPriority w:val="39"/>
    <w:qFormat/>
    <w:rsid w:val="00B80218"/>
    <w:pPr>
      <w:spacing w:before="360"/>
      <w:jc w:val="left"/>
    </w:pPr>
    <w:rPr>
      <w:rFonts w:asciiTheme="majorHAnsi" w:hAnsiTheme="majorHAnsi"/>
      <w:b/>
      <w:bCs/>
      <w:caps/>
      <w:sz w:val="24"/>
      <w:szCs w:val="24"/>
    </w:rPr>
  </w:style>
  <w:style w:type="paragraph" w:styleId="Pieddepage">
    <w:name w:val="footer"/>
    <w:basedOn w:val="Normal"/>
    <w:link w:val="PieddepageCar"/>
    <w:uiPriority w:val="99"/>
    <w:rsid w:val="00B80218"/>
    <w:pPr>
      <w:tabs>
        <w:tab w:val="center" w:pos="4252"/>
        <w:tab w:val="right" w:pos="8504"/>
      </w:tabs>
    </w:pPr>
    <w:rPr>
      <w:sz w:val="16"/>
    </w:rPr>
  </w:style>
  <w:style w:type="paragraph" w:styleId="En-tte">
    <w:name w:val="header"/>
    <w:basedOn w:val="Normal"/>
    <w:link w:val="En-tteCar"/>
    <w:uiPriority w:val="99"/>
    <w:rsid w:val="00B80218"/>
    <w:pPr>
      <w:pBdr>
        <w:bottom w:val="single" w:sz="6" w:space="1" w:color="auto"/>
      </w:pBdr>
      <w:tabs>
        <w:tab w:val="center" w:pos="4678"/>
        <w:tab w:val="right" w:pos="9356"/>
      </w:tabs>
      <w:spacing w:before="0"/>
      <w:ind w:left="-142" w:right="-1"/>
    </w:pPr>
  </w:style>
  <w:style w:type="paragraph" w:customStyle="1" w:styleId="Remarque">
    <w:name w:val="Remarque"/>
    <w:basedOn w:val="Normal"/>
    <w:rsid w:val="00B80218"/>
    <w:rPr>
      <w:i/>
    </w:rPr>
  </w:style>
  <w:style w:type="character" w:styleId="Numrodepage">
    <w:name w:val="page number"/>
    <w:basedOn w:val="Policepardfaut"/>
    <w:rsid w:val="00B80218"/>
  </w:style>
  <w:style w:type="paragraph" w:styleId="TM5">
    <w:name w:val="toc 5"/>
    <w:basedOn w:val="Normal"/>
    <w:next w:val="Normal"/>
    <w:uiPriority w:val="39"/>
    <w:rsid w:val="00B80218"/>
    <w:pPr>
      <w:spacing w:before="0"/>
      <w:ind w:left="600"/>
      <w:jc w:val="left"/>
    </w:pPr>
    <w:rPr>
      <w:rFonts w:asciiTheme="minorHAnsi" w:hAnsiTheme="minorHAnsi" w:cstheme="minorHAnsi"/>
    </w:rPr>
  </w:style>
  <w:style w:type="paragraph" w:styleId="TM6">
    <w:name w:val="toc 6"/>
    <w:basedOn w:val="Normal"/>
    <w:next w:val="Normal"/>
    <w:uiPriority w:val="39"/>
    <w:rsid w:val="00B80218"/>
    <w:pPr>
      <w:spacing w:before="0"/>
      <w:ind w:left="800"/>
      <w:jc w:val="left"/>
    </w:pPr>
    <w:rPr>
      <w:rFonts w:asciiTheme="minorHAnsi" w:hAnsiTheme="minorHAnsi" w:cstheme="minorHAnsi"/>
    </w:rPr>
  </w:style>
  <w:style w:type="paragraph" w:styleId="TM7">
    <w:name w:val="toc 7"/>
    <w:basedOn w:val="Normal"/>
    <w:next w:val="Normal"/>
    <w:uiPriority w:val="39"/>
    <w:rsid w:val="00B80218"/>
    <w:pPr>
      <w:spacing w:before="0"/>
      <w:ind w:left="1000"/>
      <w:jc w:val="left"/>
    </w:pPr>
    <w:rPr>
      <w:rFonts w:asciiTheme="minorHAnsi" w:hAnsiTheme="minorHAnsi" w:cstheme="minorHAnsi"/>
    </w:rPr>
  </w:style>
  <w:style w:type="paragraph" w:styleId="TM8">
    <w:name w:val="toc 8"/>
    <w:basedOn w:val="Normal"/>
    <w:next w:val="Normal"/>
    <w:uiPriority w:val="39"/>
    <w:rsid w:val="00B80218"/>
    <w:pPr>
      <w:spacing w:before="0"/>
      <w:ind w:left="1200"/>
      <w:jc w:val="left"/>
    </w:pPr>
    <w:rPr>
      <w:rFonts w:asciiTheme="minorHAnsi" w:hAnsiTheme="minorHAnsi" w:cstheme="minorHAnsi"/>
    </w:rPr>
  </w:style>
  <w:style w:type="paragraph" w:styleId="TM9">
    <w:name w:val="toc 9"/>
    <w:basedOn w:val="Normal"/>
    <w:next w:val="Normal"/>
    <w:uiPriority w:val="39"/>
    <w:rsid w:val="00B80218"/>
    <w:pPr>
      <w:spacing w:before="0"/>
      <w:ind w:left="1400"/>
      <w:jc w:val="left"/>
    </w:pPr>
    <w:rPr>
      <w:rFonts w:asciiTheme="minorHAnsi" w:hAnsiTheme="minorHAnsi" w:cstheme="minorHAnsi"/>
    </w:rPr>
  </w:style>
  <w:style w:type="paragraph" w:customStyle="1" w:styleId="paragrapheStandard">
    <w:name w:val="paragraphe Standard"/>
    <w:basedOn w:val="Normal"/>
    <w:rsid w:val="00B80218"/>
    <w:pPr>
      <w:spacing w:after="240"/>
      <w:ind w:firstLine="567"/>
    </w:pPr>
    <w:rPr>
      <w:rFonts w:ascii="Bookman Old Style" w:hAnsi="Bookman Old Style"/>
    </w:rPr>
  </w:style>
  <w:style w:type="paragraph" w:customStyle="1" w:styleId="retrait2">
    <w:name w:val="retrait 2"/>
    <w:basedOn w:val="Normal"/>
    <w:rsid w:val="00B80218"/>
    <w:pPr>
      <w:spacing w:before="120"/>
      <w:ind w:left="1418" w:hanging="284"/>
    </w:pPr>
  </w:style>
  <w:style w:type="paragraph" w:customStyle="1" w:styleId="TitreDocument">
    <w:name w:val="Titre Document"/>
    <w:basedOn w:val="TM1"/>
    <w:rsid w:val="00B80218"/>
    <w:pPr>
      <w:pBdr>
        <w:top w:val="double" w:sz="6" w:space="1" w:color="auto" w:shadow="1"/>
        <w:left w:val="double" w:sz="6" w:space="1" w:color="auto" w:shadow="1"/>
        <w:bottom w:val="double" w:sz="6" w:space="1" w:color="auto" w:shadow="1"/>
        <w:right w:val="double" w:sz="6" w:space="1" w:color="auto" w:shadow="1"/>
      </w:pBdr>
      <w:shd w:val="pct20" w:color="auto" w:fill="auto"/>
      <w:spacing w:before="2400"/>
      <w:jc w:val="center"/>
    </w:pPr>
    <w:rPr>
      <w:sz w:val="40"/>
    </w:rPr>
  </w:style>
  <w:style w:type="paragraph" w:customStyle="1" w:styleId="NormalItalique">
    <w:name w:val="Normal Italique"/>
    <w:basedOn w:val="Normal"/>
    <w:rsid w:val="00B80218"/>
    <w:rPr>
      <w:i/>
    </w:rPr>
  </w:style>
  <w:style w:type="paragraph" w:customStyle="1" w:styleId="AVertissement">
    <w:name w:val="AVertissement"/>
    <w:basedOn w:val="Normal"/>
    <w:rsid w:val="00B80218"/>
    <w:pPr>
      <w:pBdr>
        <w:top w:val="single" w:sz="18" w:space="3" w:color="auto" w:shadow="1"/>
        <w:left w:val="single" w:sz="18" w:space="3" w:color="auto" w:shadow="1"/>
        <w:bottom w:val="single" w:sz="18" w:space="3" w:color="auto" w:shadow="1"/>
        <w:right w:val="single" w:sz="18" w:space="3" w:color="auto" w:shadow="1"/>
      </w:pBdr>
      <w:spacing w:before="120"/>
      <w:jc w:val="center"/>
    </w:pPr>
    <w:rPr>
      <w:b/>
      <w:sz w:val="24"/>
    </w:rPr>
  </w:style>
  <w:style w:type="paragraph" w:customStyle="1" w:styleId="ParagrapheStandard0">
    <w:name w:val="Paragraphe Standard"/>
    <w:basedOn w:val="Normal"/>
    <w:rsid w:val="00B80218"/>
  </w:style>
  <w:style w:type="paragraph" w:customStyle="1" w:styleId="Enumration1">
    <w:name w:val="Enumération 1"/>
    <w:basedOn w:val="Retraitnormal"/>
    <w:rsid w:val="00B80218"/>
    <w:pPr>
      <w:spacing w:before="120"/>
      <w:ind w:left="1021" w:hanging="170"/>
    </w:pPr>
  </w:style>
  <w:style w:type="paragraph" w:customStyle="1" w:styleId="Enumration2">
    <w:name w:val="Enumération 2"/>
    <w:basedOn w:val="Enumration1"/>
    <w:rsid w:val="00B80218"/>
    <w:pPr>
      <w:ind w:left="1758"/>
    </w:pPr>
  </w:style>
  <w:style w:type="paragraph" w:customStyle="1" w:styleId="Enumration3">
    <w:name w:val="Enumération 3"/>
    <w:basedOn w:val="Enumration1"/>
    <w:rsid w:val="00B80218"/>
    <w:pPr>
      <w:ind w:left="2495"/>
    </w:pPr>
  </w:style>
  <w:style w:type="paragraph" w:customStyle="1" w:styleId="EnumrationNiv1">
    <w:name w:val="Enumération Niv 1"/>
    <w:rsid w:val="00B80218"/>
    <w:pPr>
      <w:keepLines/>
      <w:tabs>
        <w:tab w:val="left" w:pos="3600"/>
      </w:tabs>
      <w:spacing w:before="240"/>
      <w:ind w:left="1418" w:hanging="170"/>
      <w:jc w:val="both"/>
    </w:pPr>
    <w:rPr>
      <w:rFonts w:ascii="Times" w:hAnsi="Times"/>
      <w:sz w:val="22"/>
    </w:rPr>
  </w:style>
  <w:style w:type="paragraph" w:customStyle="1" w:styleId="numration1">
    <w:name w:val="énumération 1"/>
    <w:basedOn w:val="Titre2"/>
    <w:rsid w:val="003E353E"/>
    <w:rPr>
      <w:sz w:val="22"/>
      <w:szCs w:val="22"/>
    </w:rPr>
  </w:style>
  <w:style w:type="paragraph" w:customStyle="1" w:styleId="numration2">
    <w:name w:val="énumération 2"/>
    <w:basedOn w:val="numration1"/>
    <w:rsid w:val="00B80218"/>
    <w:pPr>
      <w:ind w:left="2268"/>
    </w:pPr>
  </w:style>
  <w:style w:type="paragraph" w:customStyle="1" w:styleId="paragrapheRfrence">
    <w:name w:val="paragraphe Référence"/>
    <w:basedOn w:val="Normal"/>
    <w:rsid w:val="00B80218"/>
    <w:pPr>
      <w:tabs>
        <w:tab w:val="left" w:pos="4820"/>
      </w:tabs>
      <w:spacing w:before="1200" w:after="720"/>
      <w:ind w:left="567"/>
      <w:jc w:val="left"/>
    </w:pPr>
    <w:rPr>
      <w:rFonts w:ascii="Bookman Old Style" w:hAnsi="Bookman Old Style"/>
    </w:rPr>
  </w:style>
  <w:style w:type="paragraph" w:customStyle="1" w:styleId="Titreremarques">
    <w:name w:val="Titre remarques"/>
    <w:rsid w:val="00B80218"/>
    <w:pPr>
      <w:keepLines/>
      <w:pBdr>
        <w:left w:val="double" w:sz="6" w:space="0" w:color="000000"/>
      </w:pBdr>
      <w:spacing w:before="480"/>
      <w:ind w:left="2268"/>
    </w:pPr>
    <w:rPr>
      <w:rFonts w:ascii="Bookman" w:hAnsi="Bookman"/>
      <w:b/>
      <w:sz w:val="24"/>
      <w:u w:val="single"/>
    </w:rPr>
  </w:style>
  <w:style w:type="paragraph" w:customStyle="1" w:styleId="TitredePage">
    <w:name w:val="Titre de Page"/>
    <w:rsid w:val="00B80218"/>
    <w:pPr>
      <w:keepLines/>
      <w:pBdr>
        <w:top w:val="double" w:sz="6" w:space="0" w:color="000000"/>
        <w:left w:val="double" w:sz="6" w:space="0" w:color="000000"/>
        <w:bottom w:val="double" w:sz="6" w:space="0" w:color="000000"/>
        <w:right w:val="double" w:sz="6" w:space="0" w:color="000000"/>
      </w:pBdr>
      <w:shd w:val="pct10" w:color="auto" w:fill="auto"/>
      <w:spacing w:before="480" w:after="480"/>
      <w:ind w:left="1701" w:right="1701"/>
      <w:jc w:val="center"/>
    </w:pPr>
    <w:rPr>
      <w:rFonts w:ascii="Bookman Old Style" w:hAnsi="Bookman Old Style"/>
      <w:b/>
      <w:caps/>
      <w:sz w:val="28"/>
    </w:rPr>
  </w:style>
  <w:style w:type="paragraph" w:customStyle="1" w:styleId="Fentre">
    <w:name w:val="Fenêtre"/>
    <w:rsid w:val="00B80218"/>
    <w:pPr>
      <w:keepLines/>
      <w:pBdr>
        <w:top w:val="single" w:sz="12" w:space="1" w:color="auto"/>
        <w:left w:val="single" w:sz="12" w:space="1" w:color="auto"/>
        <w:bottom w:val="single" w:sz="12" w:space="1" w:color="auto"/>
        <w:right w:val="single" w:sz="12" w:space="1" w:color="auto"/>
      </w:pBdr>
      <w:tabs>
        <w:tab w:val="right" w:pos="5760"/>
        <w:tab w:val="right" w:pos="6768"/>
        <w:tab w:val="right" w:pos="7776"/>
        <w:tab w:val="right" w:pos="8784"/>
      </w:tabs>
      <w:spacing w:before="240" w:after="240" w:line="360" w:lineRule="exact"/>
      <w:jc w:val="both"/>
    </w:pPr>
    <w:rPr>
      <w:rFonts w:ascii="Bookman Old Style" w:hAnsi="Bookman Old Style"/>
      <w:b/>
    </w:rPr>
  </w:style>
  <w:style w:type="paragraph" w:customStyle="1" w:styleId="Paragraphetableau">
    <w:name w:val="Paragraphe tableau"/>
    <w:rsid w:val="00B80218"/>
    <w:pPr>
      <w:keepLines/>
      <w:jc w:val="both"/>
    </w:pPr>
    <w:rPr>
      <w:rFonts w:ascii="Madaleine" w:hAnsi="Madaleine"/>
      <w:sz w:val="18"/>
    </w:rPr>
  </w:style>
  <w:style w:type="paragraph" w:customStyle="1" w:styleId="TitrePagedeGarde">
    <w:name w:val="Titre Page de Garde"/>
    <w:rsid w:val="00B80218"/>
    <w:pPr>
      <w:keepLines/>
      <w:pBdr>
        <w:top w:val="double" w:sz="6" w:space="0" w:color="000000"/>
        <w:left w:val="double" w:sz="6" w:space="0" w:color="000000"/>
        <w:bottom w:val="double" w:sz="6" w:space="0" w:color="000000"/>
        <w:right w:val="double" w:sz="6" w:space="0" w:color="000000"/>
      </w:pBdr>
      <w:shd w:val="pct10" w:color="auto" w:fill="auto"/>
      <w:spacing w:before="960" w:after="960"/>
      <w:ind w:left="560" w:right="560"/>
      <w:jc w:val="center"/>
    </w:pPr>
    <w:rPr>
      <w:rFonts w:ascii="Bookman" w:hAnsi="Bookman"/>
      <w:b/>
      <w:caps/>
      <w:sz w:val="48"/>
    </w:rPr>
  </w:style>
  <w:style w:type="paragraph" w:customStyle="1" w:styleId="1TitredePage">
    <w:name w:val="1_Titre de Page"/>
    <w:rsid w:val="00B80218"/>
    <w:pPr>
      <w:keepLines/>
      <w:pBdr>
        <w:top w:val="single" w:sz="12" w:space="0" w:color="000000"/>
        <w:left w:val="single" w:sz="12" w:space="0" w:color="000000"/>
        <w:bottom w:val="single" w:sz="12" w:space="0" w:color="000000"/>
        <w:right w:val="single" w:sz="12" w:space="0" w:color="000000"/>
      </w:pBdr>
      <w:spacing w:before="240"/>
      <w:ind w:left="1678" w:right="1678"/>
      <w:jc w:val="center"/>
    </w:pPr>
    <w:rPr>
      <w:rFonts w:ascii="Bookman" w:hAnsi="Bookman"/>
      <w:b/>
      <w:caps/>
      <w:sz w:val="28"/>
    </w:rPr>
  </w:style>
  <w:style w:type="paragraph" w:customStyle="1" w:styleId="paragraphesYnthse">
    <w:name w:val="paragraphe sYnthèse"/>
    <w:basedOn w:val="Normal"/>
    <w:rsid w:val="00B80218"/>
    <w:pPr>
      <w:tabs>
        <w:tab w:val="left" w:pos="2268"/>
        <w:tab w:val="left" w:pos="2880"/>
      </w:tabs>
      <w:spacing w:before="0"/>
      <w:ind w:left="1871" w:hanging="1871"/>
      <w:jc w:val="left"/>
    </w:pPr>
    <w:rPr>
      <w:rFonts w:ascii="Tms Rmn" w:hAnsi="Tms Rmn"/>
    </w:rPr>
  </w:style>
  <w:style w:type="paragraph" w:customStyle="1" w:styleId="Objet">
    <w:name w:val="Objet"/>
    <w:basedOn w:val="Normal"/>
    <w:rsid w:val="00B80218"/>
    <w:pPr>
      <w:keepLines/>
      <w:pBdr>
        <w:top w:val="single" w:sz="6" w:space="0" w:color="000000"/>
        <w:left w:val="double" w:sz="6" w:space="0" w:color="000000"/>
        <w:bottom w:val="double" w:sz="6" w:space="0" w:color="000000"/>
        <w:right w:val="double" w:sz="6" w:space="0" w:color="000000"/>
      </w:pBdr>
      <w:shd w:val="pct10" w:color="auto" w:fill="auto"/>
      <w:tabs>
        <w:tab w:val="left" w:pos="1435"/>
        <w:tab w:val="left" w:pos="2736"/>
        <w:tab w:val="left" w:pos="5040"/>
        <w:tab w:val="left" w:pos="6048"/>
        <w:tab w:val="left" w:pos="7200"/>
      </w:tabs>
      <w:spacing w:before="0" w:after="720"/>
      <w:ind w:left="567" w:right="567"/>
      <w:jc w:val="left"/>
    </w:pPr>
    <w:rPr>
      <w:rFonts w:ascii="Bookman Old Style" w:hAnsi="Bookman Old Style"/>
    </w:rPr>
  </w:style>
  <w:style w:type="paragraph" w:customStyle="1" w:styleId="1Paragraphesynthes">
    <w:name w:val="1_Paragraphe synthes"/>
    <w:rsid w:val="00B80218"/>
    <w:pPr>
      <w:keepLines/>
      <w:pBdr>
        <w:left w:val="single" w:sz="6" w:space="0" w:color="000000"/>
      </w:pBdr>
      <w:ind w:left="1701" w:firstLine="567"/>
      <w:jc w:val="both"/>
    </w:pPr>
    <w:rPr>
      <w:rFonts w:ascii="Bookman" w:hAnsi="Bookman"/>
      <w:sz w:val="22"/>
    </w:rPr>
  </w:style>
  <w:style w:type="paragraph" w:customStyle="1" w:styleId="Ligneremarques">
    <w:name w:val="Ligne remarques"/>
    <w:rsid w:val="00B80218"/>
    <w:pPr>
      <w:keepLines/>
      <w:pBdr>
        <w:left w:val="double" w:sz="6" w:space="0" w:color="000000"/>
      </w:pBdr>
      <w:ind w:left="2268" w:firstLine="567"/>
      <w:jc w:val="both"/>
    </w:pPr>
    <w:rPr>
      <w:rFonts w:ascii="Bookman" w:hAnsi="Bookman"/>
      <w:i/>
      <w:sz w:val="24"/>
    </w:rPr>
  </w:style>
  <w:style w:type="paragraph" w:customStyle="1" w:styleId="TableauLinePrinter">
    <w:name w:val="Tableau LinePrinter"/>
    <w:rsid w:val="00B80218"/>
    <w:pPr>
      <w:keepLines/>
      <w:ind w:left="567" w:right="567"/>
    </w:pPr>
    <w:rPr>
      <w:rFonts w:ascii="Madaleine" w:hAnsi="Madaleine"/>
      <w:sz w:val="18"/>
    </w:rPr>
  </w:style>
  <w:style w:type="paragraph" w:customStyle="1" w:styleId="RG">
    <w:name w:val="RG"/>
    <w:link w:val="RGCar"/>
    <w:rsid w:val="00B80218"/>
    <w:pPr>
      <w:keepLines/>
      <w:pBdr>
        <w:top w:val="single" w:sz="6" w:space="0" w:color="000000"/>
        <w:left w:val="single" w:sz="6" w:space="0" w:color="000000"/>
        <w:bottom w:val="single" w:sz="6" w:space="0" w:color="000000"/>
        <w:right w:val="single" w:sz="6" w:space="0" w:color="000000"/>
      </w:pBdr>
      <w:tabs>
        <w:tab w:val="left" w:pos="142"/>
        <w:tab w:val="left" w:pos="2835"/>
        <w:tab w:val="left" w:pos="3062"/>
        <w:tab w:val="left" w:pos="8505"/>
        <w:tab w:val="left" w:pos="8732"/>
      </w:tabs>
    </w:pPr>
    <w:rPr>
      <w:rFonts w:ascii="Bookman" w:hAnsi="Bookman"/>
      <w:i/>
      <w:sz w:val="22"/>
    </w:rPr>
  </w:style>
  <w:style w:type="paragraph" w:customStyle="1" w:styleId="SuiteEnumrationNi">
    <w:name w:val="Suite Enumération Ni"/>
    <w:rsid w:val="00B80218"/>
    <w:pPr>
      <w:keepLines/>
      <w:tabs>
        <w:tab w:val="left" w:pos="5041"/>
      </w:tabs>
      <w:spacing w:before="240"/>
      <w:ind w:left="2268" w:hanging="170"/>
      <w:jc w:val="both"/>
    </w:pPr>
    <w:rPr>
      <w:rFonts w:ascii="Bookman" w:hAnsi="Bookman"/>
      <w:sz w:val="22"/>
    </w:rPr>
  </w:style>
  <w:style w:type="paragraph" w:customStyle="1" w:styleId="EnumrationNiv2">
    <w:name w:val="Enumération Niv 2"/>
    <w:rsid w:val="00B80218"/>
    <w:pPr>
      <w:keepLines/>
      <w:spacing w:before="240"/>
      <w:ind w:left="3119" w:hanging="170"/>
      <w:jc w:val="both"/>
    </w:pPr>
    <w:rPr>
      <w:rFonts w:ascii="Bookman" w:hAnsi="Bookman"/>
      <w:sz w:val="22"/>
    </w:rPr>
  </w:style>
  <w:style w:type="paragraph" w:customStyle="1" w:styleId="1SuiteEnumration">
    <w:name w:val="1_Suite Enumération"/>
    <w:rsid w:val="00B80218"/>
    <w:pPr>
      <w:keepLines/>
      <w:spacing w:before="240"/>
      <w:ind w:left="3969" w:right="289" w:hanging="170"/>
      <w:jc w:val="both"/>
    </w:pPr>
    <w:rPr>
      <w:rFonts w:ascii="Bookman" w:hAnsi="Bookman"/>
      <w:sz w:val="22"/>
    </w:rPr>
  </w:style>
  <w:style w:type="paragraph" w:customStyle="1" w:styleId="Tableau2entresT">
    <w:name w:val="Tableau 2 entrées (T"/>
    <w:rsid w:val="00B80218"/>
    <w:pPr>
      <w:keepLines/>
      <w:tabs>
        <w:tab w:val="center" w:pos="2640"/>
        <w:tab w:val="center" w:pos="6360"/>
      </w:tabs>
      <w:spacing w:before="480"/>
      <w:ind w:left="480" w:right="480"/>
    </w:pPr>
    <w:rPr>
      <w:rFonts w:ascii="Bookman" w:hAnsi="Bookman"/>
      <w:i/>
      <w:sz w:val="24"/>
    </w:rPr>
  </w:style>
  <w:style w:type="paragraph" w:customStyle="1" w:styleId="Tableau2entresL">
    <w:name w:val="Tableau 2 entrées (L"/>
    <w:rsid w:val="00B80218"/>
    <w:pPr>
      <w:keepLines/>
      <w:tabs>
        <w:tab w:val="left" w:pos="720"/>
        <w:tab w:val="decimal" w:pos="6360"/>
      </w:tabs>
      <w:ind w:left="480" w:right="480"/>
    </w:pPr>
    <w:rPr>
      <w:rFonts w:ascii="Bookman" w:hAnsi="Bookman"/>
      <w:i/>
      <w:sz w:val="22"/>
    </w:rPr>
  </w:style>
  <w:style w:type="paragraph" w:customStyle="1" w:styleId="Tab2entrescadre">
    <w:name w:val="Tab 2 entrées cadre"/>
    <w:rsid w:val="00B80218"/>
    <w:pPr>
      <w:keepLines/>
      <w:pBdr>
        <w:top w:val="single" w:sz="6" w:space="0" w:color="000000"/>
        <w:left w:val="single" w:sz="6" w:space="0" w:color="000000"/>
        <w:bottom w:val="single" w:sz="6" w:space="0" w:color="000000"/>
        <w:right w:val="single" w:sz="6" w:space="0" w:color="000000"/>
      </w:pBdr>
      <w:tabs>
        <w:tab w:val="center" w:pos="2835"/>
        <w:tab w:val="left" w:pos="5670"/>
        <w:tab w:val="center" w:pos="7088"/>
      </w:tabs>
      <w:spacing w:before="240"/>
    </w:pPr>
    <w:rPr>
      <w:rFonts w:ascii="Bookman" w:hAnsi="Bookman"/>
      <w:b/>
      <w:sz w:val="24"/>
    </w:rPr>
  </w:style>
  <w:style w:type="paragraph" w:customStyle="1" w:styleId="1Tab2entrescadr">
    <w:name w:val="1_Tab 2 entrées cadr"/>
    <w:rsid w:val="00B80218"/>
    <w:pPr>
      <w:keepLines/>
      <w:pBdr>
        <w:top w:val="single" w:sz="6" w:space="0" w:color="000000"/>
        <w:left w:val="single" w:sz="6" w:space="0" w:color="000000"/>
        <w:bottom w:val="single" w:sz="6" w:space="0" w:color="000000"/>
        <w:right w:val="single" w:sz="6" w:space="0" w:color="000000"/>
      </w:pBdr>
      <w:tabs>
        <w:tab w:val="left" w:pos="851"/>
        <w:tab w:val="left" w:pos="5670"/>
        <w:tab w:val="decimal" w:pos="7088"/>
      </w:tabs>
    </w:pPr>
    <w:rPr>
      <w:rFonts w:ascii="Bookman" w:hAnsi="Bookman"/>
      <w:sz w:val="22"/>
    </w:rPr>
  </w:style>
  <w:style w:type="paragraph" w:customStyle="1" w:styleId="Tableau3entresT">
    <w:name w:val="Tableau 3 entrées (T"/>
    <w:rsid w:val="00B80218"/>
    <w:pPr>
      <w:keepLines/>
      <w:pBdr>
        <w:top w:val="double" w:sz="6" w:space="0" w:color="000000"/>
        <w:left w:val="double" w:sz="6" w:space="0" w:color="000000"/>
        <w:bottom w:val="double" w:sz="6" w:space="0" w:color="000000"/>
        <w:right w:val="double" w:sz="6" w:space="0" w:color="000000"/>
      </w:pBdr>
      <w:tabs>
        <w:tab w:val="center" w:pos="1512"/>
        <w:tab w:val="left" w:pos="3024"/>
        <w:tab w:val="center" w:pos="4608"/>
        <w:tab w:val="left" w:pos="6192"/>
        <w:tab w:val="center" w:pos="7632"/>
      </w:tabs>
    </w:pPr>
    <w:rPr>
      <w:rFonts w:ascii="Bookman" w:hAnsi="Bookman"/>
      <w:b/>
      <w:sz w:val="24"/>
    </w:rPr>
  </w:style>
  <w:style w:type="paragraph" w:customStyle="1" w:styleId="Tableau3entresL">
    <w:name w:val="Tableau 3 entrées (L"/>
    <w:rsid w:val="00B80218"/>
    <w:pPr>
      <w:keepLines/>
      <w:pBdr>
        <w:top w:val="double" w:sz="6" w:space="0" w:color="000000"/>
        <w:left w:val="double" w:sz="6" w:space="0" w:color="000000"/>
        <w:bottom w:val="double" w:sz="6" w:space="0" w:color="000000"/>
        <w:right w:val="double" w:sz="6" w:space="0" w:color="000000"/>
      </w:pBdr>
      <w:tabs>
        <w:tab w:val="left" w:pos="288"/>
        <w:tab w:val="left" w:pos="3024"/>
        <w:tab w:val="left" w:pos="3312"/>
        <w:tab w:val="left" w:pos="6192"/>
        <w:tab w:val="left" w:pos="6480"/>
      </w:tabs>
    </w:pPr>
    <w:rPr>
      <w:rFonts w:ascii="Bookman" w:hAnsi="Bookman"/>
      <w:i/>
      <w:sz w:val="22"/>
    </w:rPr>
  </w:style>
  <w:style w:type="paragraph" w:customStyle="1" w:styleId="Paragraphedestinata">
    <w:name w:val="Paragraphe destinata"/>
    <w:rsid w:val="00B80218"/>
    <w:pPr>
      <w:keepLines/>
      <w:spacing w:before="960"/>
      <w:ind w:left="4820"/>
    </w:pPr>
    <w:rPr>
      <w:rFonts w:ascii="Bookman" w:hAnsi="Bookman"/>
      <w:sz w:val="22"/>
    </w:rPr>
  </w:style>
  <w:style w:type="paragraph" w:customStyle="1" w:styleId="paragrapherfrence0">
    <w:name w:val="paragraphe référence"/>
    <w:rsid w:val="00B80218"/>
    <w:pPr>
      <w:keepLines/>
      <w:tabs>
        <w:tab w:val="left" w:pos="4820"/>
      </w:tabs>
      <w:spacing w:before="720"/>
      <w:ind w:left="284"/>
    </w:pPr>
    <w:rPr>
      <w:rFonts w:ascii="Bookman" w:hAnsi="Bookman"/>
      <w:sz w:val="22"/>
    </w:rPr>
  </w:style>
  <w:style w:type="paragraph" w:customStyle="1" w:styleId="Paragraphedate">
    <w:name w:val="Paragraphe date"/>
    <w:rsid w:val="00B80218"/>
    <w:pPr>
      <w:keepLines/>
      <w:tabs>
        <w:tab w:val="left" w:pos="4820"/>
      </w:tabs>
      <w:spacing w:before="240"/>
      <w:ind w:left="4820"/>
    </w:pPr>
    <w:rPr>
      <w:rFonts w:ascii="Bookman" w:hAnsi="Bookman"/>
      <w:i/>
      <w:sz w:val="24"/>
    </w:rPr>
  </w:style>
  <w:style w:type="paragraph" w:customStyle="1" w:styleId="Paragraphetitres">
    <w:name w:val="Paragraphe titres"/>
    <w:rsid w:val="00B80218"/>
    <w:pPr>
      <w:keepNext/>
      <w:keepLines/>
      <w:spacing w:before="1440"/>
      <w:ind w:left="5103"/>
    </w:pPr>
    <w:rPr>
      <w:rFonts w:ascii="Bookman" w:hAnsi="Bookman"/>
      <w:i/>
      <w:sz w:val="24"/>
    </w:rPr>
  </w:style>
  <w:style w:type="paragraph" w:customStyle="1" w:styleId="Paragraphesignature">
    <w:name w:val="Paragraphe signature"/>
    <w:rsid w:val="00B80218"/>
    <w:pPr>
      <w:keepNext/>
      <w:keepLines/>
      <w:spacing w:before="720" w:after="480"/>
      <w:ind w:left="5103"/>
    </w:pPr>
    <w:rPr>
      <w:rFonts w:ascii="Bookman" w:hAnsi="Bookman"/>
      <w:i/>
      <w:sz w:val="24"/>
    </w:rPr>
  </w:style>
  <w:style w:type="paragraph" w:customStyle="1" w:styleId="paragrapheintroduct">
    <w:name w:val="paragraphe introduct"/>
    <w:rsid w:val="00B80218"/>
    <w:pPr>
      <w:keepLines/>
      <w:spacing w:before="1200"/>
    </w:pPr>
    <w:rPr>
      <w:rFonts w:ascii="Bookman" w:hAnsi="Bookman"/>
      <w:i/>
      <w:sz w:val="24"/>
    </w:rPr>
  </w:style>
  <w:style w:type="paragraph" w:customStyle="1" w:styleId="2Tab2entrescadr">
    <w:name w:val="2_Tab 2 entrées cadr"/>
    <w:rsid w:val="00B80218"/>
    <w:pPr>
      <w:keepLines/>
      <w:pBdr>
        <w:top w:val="single" w:sz="6" w:space="0" w:color="000000"/>
        <w:left w:val="single" w:sz="6" w:space="0" w:color="000000"/>
        <w:bottom w:val="single" w:sz="6" w:space="0" w:color="000000"/>
        <w:right w:val="single" w:sz="6" w:space="0" w:color="000000"/>
      </w:pBdr>
      <w:tabs>
        <w:tab w:val="left" w:pos="288"/>
        <w:tab w:val="left" w:pos="4752"/>
        <w:tab w:val="left" w:pos="5041"/>
      </w:tabs>
    </w:pPr>
    <w:rPr>
      <w:rFonts w:ascii="Bookman" w:hAnsi="Bookman"/>
      <w:i/>
      <w:sz w:val="22"/>
    </w:rPr>
  </w:style>
  <w:style w:type="paragraph" w:customStyle="1" w:styleId="1Tableau3entres">
    <w:name w:val="1_Tableau 3 entrées"/>
    <w:rsid w:val="00B80218"/>
    <w:pPr>
      <w:keepLines/>
      <w:pBdr>
        <w:top w:val="double" w:sz="6" w:space="0" w:color="000000"/>
        <w:left w:val="double" w:sz="6" w:space="0" w:color="000000"/>
        <w:bottom w:val="double" w:sz="6" w:space="0" w:color="000000"/>
        <w:right w:val="double" w:sz="6" w:space="0" w:color="000000"/>
      </w:pBdr>
      <w:tabs>
        <w:tab w:val="left" w:pos="288"/>
        <w:tab w:val="left" w:pos="3024"/>
        <w:tab w:val="center" w:pos="4610"/>
        <w:tab w:val="left" w:pos="6192"/>
        <w:tab w:val="center" w:pos="7632"/>
      </w:tabs>
    </w:pPr>
    <w:rPr>
      <w:rFonts w:ascii="Bookman" w:hAnsi="Bookman"/>
      <w:i/>
      <w:sz w:val="22"/>
    </w:rPr>
  </w:style>
  <w:style w:type="paragraph" w:customStyle="1" w:styleId="3Tab2entrescadr">
    <w:name w:val="3_Tab 2 entrées cadr"/>
    <w:rsid w:val="00B80218"/>
    <w:pPr>
      <w:keepLines/>
      <w:pBdr>
        <w:top w:val="single" w:sz="6" w:space="0" w:color="000000"/>
        <w:left w:val="single" w:sz="6" w:space="0" w:color="000000"/>
        <w:bottom w:val="single" w:sz="6" w:space="0" w:color="000000"/>
        <w:right w:val="single" w:sz="6" w:space="0" w:color="000000"/>
      </w:pBdr>
      <w:tabs>
        <w:tab w:val="left" w:pos="714"/>
        <w:tab w:val="left" w:pos="5670"/>
        <w:tab w:val="left" w:pos="5904"/>
      </w:tabs>
    </w:pPr>
    <w:rPr>
      <w:rFonts w:ascii="Bookman" w:hAnsi="Bookman"/>
      <w:sz w:val="22"/>
    </w:rPr>
  </w:style>
  <w:style w:type="paragraph" w:customStyle="1" w:styleId="Destinataire">
    <w:name w:val="Destinataire"/>
    <w:rsid w:val="00B80218"/>
    <w:pPr>
      <w:keepLines/>
      <w:spacing w:before="1200"/>
      <w:ind w:left="4820"/>
    </w:pPr>
    <w:rPr>
      <w:rFonts w:ascii="Bookman Old Style" w:hAnsi="Bookman Old Style"/>
    </w:rPr>
  </w:style>
  <w:style w:type="paragraph" w:customStyle="1" w:styleId="siGnataire">
    <w:name w:val="siGnataire"/>
    <w:basedOn w:val="Normal"/>
    <w:rsid w:val="00B80218"/>
    <w:pPr>
      <w:keepLines/>
      <w:tabs>
        <w:tab w:val="left" w:pos="1435"/>
        <w:tab w:val="left" w:pos="5760"/>
      </w:tabs>
      <w:spacing w:before="1440"/>
      <w:jc w:val="left"/>
    </w:pPr>
    <w:rPr>
      <w:rFonts w:ascii="Bookman Old Style" w:hAnsi="Bookman Old Style"/>
    </w:rPr>
  </w:style>
  <w:style w:type="paragraph" w:customStyle="1" w:styleId="Titredocument0">
    <w:name w:val="Titre document"/>
    <w:basedOn w:val="Normal"/>
    <w:rsid w:val="00B80218"/>
    <w:pPr>
      <w:keepLines/>
      <w:pBdr>
        <w:top w:val="double" w:sz="6" w:space="0" w:color="000000"/>
        <w:left w:val="double" w:sz="6" w:space="0" w:color="000000"/>
        <w:bottom w:val="double" w:sz="6" w:space="0" w:color="000000"/>
        <w:right w:val="double" w:sz="6" w:space="0" w:color="000000"/>
      </w:pBdr>
      <w:shd w:val="pct10" w:color="auto" w:fill="auto"/>
      <w:spacing w:before="960" w:after="960" w:line="480" w:lineRule="exact"/>
      <w:ind w:left="567" w:right="567"/>
      <w:jc w:val="center"/>
    </w:pPr>
    <w:rPr>
      <w:rFonts w:ascii="Bookman Old Style" w:hAnsi="Bookman Old Style"/>
      <w:b/>
      <w:caps/>
      <w:sz w:val="48"/>
    </w:rPr>
  </w:style>
  <w:style w:type="paragraph" w:customStyle="1" w:styleId="W1">
    <w:name w:val="W1"/>
    <w:rsid w:val="00B80218"/>
    <w:pPr>
      <w:keepLines/>
      <w:pBdr>
        <w:top w:val="double" w:sz="6" w:space="0" w:color="000000"/>
        <w:left w:val="double" w:sz="6" w:space="0" w:color="000000"/>
        <w:bottom w:val="double" w:sz="6" w:space="0" w:color="000000"/>
        <w:right w:val="double" w:sz="6" w:space="0" w:color="000000"/>
      </w:pBdr>
      <w:shd w:val="pct40" w:color="auto" w:fill="auto"/>
      <w:tabs>
        <w:tab w:val="left" w:pos="288"/>
        <w:tab w:val="left" w:pos="2880"/>
        <w:tab w:val="decimal" w:pos="3888"/>
        <w:tab w:val="left" w:pos="4320"/>
        <w:tab w:val="decimal" w:pos="5328"/>
        <w:tab w:val="left" w:pos="5760"/>
        <w:tab w:val="decimal" w:pos="6768"/>
        <w:tab w:val="left" w:pos="7200"/>
        <w:tab w:val="decimal" w:pos="8208"/>
        <w:tab w:val="left" w:pos="8640"/>
        <w:tab w:val="decimal" w:pos="9648"/>
        <w:tab w:val="left" w:pos="10080"/>
        <w:tab w:val="decimal" w:pos="11227"/>
        <w:tab w:val="left" w:pos="11520"/>
        <w:tab w:val="decimal" w:pos="12528"/>
        <w:tab w:val="left" w:pos="12960"/>
        <w:tab w:val="decimal" w:pos="14544"/>
      </w:tabs>
      <w:jc w:val="both"/>
    </w:pPr>
    <w:rPr>
      <w:rFonts w:ascii="Bookman" w:hAnsi="Bookman"/>
      <w:b/>
      <w:i/>
      <w:sz w:val="24"/>
    </w:rPr>
  </w:style>
  <w:style w:type="paragraph" w:customStyle="1" w:styleId="Enttedeparagraphe">
    <w:name w:val="Entête de paragraphe"/>
    <w:rsid w:val="00B80218"/>
    <w:pPr>
      <w:keepNext/>
      <w:keepLines/>
      <w:spacing w:before="720" w:after="240"/>
    </w:pPr>
    <w:rPr>
      <w:rFonts w:ascii="Bookman" w:hAnsi="Bookman"/>
      <w:b/>
      <w:sz w:val="28"/>
      <w:u w:val="double"/>
    </w:rPr>
  </w:style>
  <w:style w:type="paragraph" w:customStyle="1" w:styleId="Cartouche">
    <w:name w:val="Cartouche"/>
    <w:basedOn w:val="Normal"/>
    <w:rsid w:val="00B80218"/>
    <w:pPr>
      <w:keepLines/>
      <w:pBdr>
        <w:top w:val="double" w:sz="6" w:space="0" w:color="000000"/>
        <w:left w:val="double" w:sz="6" w:space="0" w:color="000000"/>
        <w:bottom w:val="single" w:sz="6" w:space="0" w:color="000000"/>
        <w:right w:val="double" w:sz="6" w:space="0" w:color="000000"/>
      </w:pBdr>
      <w:shd w:val="pct10" w:color="auto" w:fill="auto"/>
      <w:tabs>
        <w:tab w:val="left" w:pos="1435"/>
        <w:tab w:val="left" w:pos="2155"/>
        <w:tab w:val="left" w:pos="2736"/>
        <w:tab w:val="left" w:pos="5040"/>
        <w:tab w:val="left" w:pos="6048"/>
        <w:tab w:val="left" w:pos="7200"/>
      </w:tabs>
      <w:spacing w:before="720" w:line="200" w:lineRule="exact"/>
      <w:ind w:left="567" w:right="567"/>
      <w:jc w:val="left"/>
    </w:pPr>
    <w:rPr>
      <w:rFonts w:ascii="Bookman Old Style" w:hAnsi="Bookman Old Style"/>
    </w:rPr>
  </w:style>
  <w:style w:type="paragraph" w:customStyle="1" w:styleId="numration3">
    <w:name w:val="énumération 3"/>
    <w:basedOn w:val="numration2"/>
    <w:rsid w:val="00B80218"/>
    <w:pPr>
      <w:ind w:left="3119"/>
    </w:pPr>
  </w:style>
  <w:style w:type="paragraph" w:customStyle="1" w:styleId="numration4">
    <w:name w:val="énumération 4"/>
    <w:basedOn w:val="numration3"/>
    <w:rsid w:val="00B80218"/>
    <w:pPr>
      <w:ind w:left="3969"/>
    </w:pPr>
  </w:style>
  <w:style w:type="paragraph" w:customStyle="1" w:styleId="1Enttedeparagrap">
    <w:name w:val="1_Entête de paragrap"/>
    <w:rsid w:val="00B80218"/>
    <w:pPr>
      <w:keepNext/>
      <w:keepLines/>
      <w:spacing w:before="480" w:after="240"/>
      <w:ind w:left="567"/>
    </w:pPr>
    <w:rPr>
      <w:rFonts w:ascii="Bookman" w:hAnsi="Bookman"/>
      <w:b/>
      <w:sz w:val="24"/>
    </w:rPr>
  </w:style>
  <w:style w:type="paragraph" w:customStyle="1" w:styleId="2Enttedeparagrap">
    <w:name w:val="2_Entête de paragrap"/>
    <w:rsid w:val="00B80218"/>
    <w:pPr>
      <w:keepNext/>
      <w:keepLines/>
      <w:spacing w:before="480" w:after="240"/>
      <w:ind w:left="567"/>
    </w:pPr>
    <w:rPr>
      <w:rFonts w:ascii="Bookman" w:hAnsi="Bookman"/>
      <w:b/>
      <w:sz w:val="24"/>
    </w:rPr>
  </w:style>
  <w:style w:type="paragraph" w:customStyle="1" w:styleId="3Enttedeparagrap">
    <w:name w:val="3_Entête de paragrap"/>
    <w:rsid w:val="00B80218"/>
    <w:pPr>
      <w:keepNext/>
      <w:keepLines/>
      <w:spacing w:before="480"/>
      <w:ind w:left="567"/>
    </w:pPr>
    <w:rPr>
      <w:rFonts w:ascii="Bookman" w:hAnsi="Bookman"/>
      <w:i/>
      <w:sz w:val="24"/>
      <w:u w:val="single"/>
    </w:rPr>
  </w:style>
  <w:style w:type="paragraph" w:customStyle="1" w:styleId="SuiteEnumrationNiv1">
    <w:name w:val="Suite Enumération Niv 1"/>
    <w:rsid w:val="00B80218"/>
    <w:pPr>
      <w:keepLines/>
      <w:tabs>
        <w:tab w:val="left" w:pos="5041"/>
      </w:tabs>
      <w:spacing w:before="240"/>
      <w:ind w:left="2268" w:hanging="170"/>
      <w:jc w:val="both"/>
    </w:pPr>
    <w:rPr>
      <w:rFonts w:ascii="Times" w:hAnsi="Times"/>
      <w:sz w:val="22"/>
    </w:rPr>
  </w:style>
  <w:style w:type="paragraph" w:styleId="Corpsdetexte">
    <w:name w:val="Body Text"/>
    <w:basedOn w:val="Normal"/>
    <w:link w:val="CorpsdetexteCar"/>
    <w:rsid w:val="00B80218"/>
    <w:pPr>
      <w:spacing w:before="0"/>
    </w:pPr>
    <w:rPr>
      <w:b/>
      <w:sz w:val="24"/>
    </w:rPr>
  </w:style>
  <w:style w:type="paragraph" w:styleId="Corpsdetexte2">
    <w:name w:val="Body Text 2"/>
    <w:basedOn w:val="Normal"/>
    <w:link w:val="Corpsdetexte2Car"/>
    <w:uiPriority w:val="99"/>
    <w:rsid w:val="00B80218"/>
    <w:pPr>
      <w:spacing w:before="0"/>
      <w:jc w:val="center"/>
    </w:pPr>
    <w:rPr>
      <w:rFonts w:ascii="Arial" w:hAnsi="Arial"/>
      <w:b/>
    </w:rPr>
  </w:style>
  <w:style w:type="paragraph" w:customStyle="1" w:styleId="Paragraphe">
    <w:name w:val="Paragraphe"/>
    <w:rsid w:val="00B80218"/>
    <w:pPr>
      <w:keepLines/>
      <w:overflowPunct w:val="0"/>
      <w:autoSpaceDE w:val="0"/>
      <w:autoSpaceDN w:val="0"/>
      <w:adjustRightInd w:val="0"/>
      <w:spacing w:after="120" w:line="300" w:lineRule="atLeast"/>
      <w:ind w:left="851" w:right="284"/>
      <w:jc w:val="both"/>
      <w:textAlignment w:val="baseline"/>
    </w:pPr>
    <w:rPr>
      <w:rFonts w:ascii="Times New Roman" w:hAnsi="Times New Roman"/>
      <w:sz w:val="22"/>
    </w:rPr>
  </w:style>
  <w:style w:type="character" w:styleId="Lienhypertexte">
    <w:name w:val="Hyperlink"/>
    <w:basedOn w:val="Policepardfaut"/>
    <w:uiPriority w:val="99"/>
    <w:rsid w:val="00B80218"/>
    <w:rPr>
      <w:color w:val="0000FF"/>
      <w:u w:val="single"/>
    </w:rPr>
  </w:style>
  <w:style w:type="paragraph" w:customStyle="1" w:styleId="Tte-num">
    <w:name w:val="Tête-énum"/>
    <w:basedOn w:val="Normal"/>
    <w:rsid w:val="00B80218"/>
    <w:pPr>
      <w:keepNext/>
      <w:tabs>
        <w:tab w:val="left" w:pos="709"/>
      </w:tabs>
      <w:overflowPunct w:val="0"/>
      <w:autoSpaceDE w:val="0"/>
      <w:autoSpaceDN w:val="0"/>
      <w:adjustRightInd w:val="0"/>
      <w:ind w:left="851"/>
      <w:jc w:val="left"/>
      <w:textAlignment w:val="baseline"/>
    </w:pPr>
    <w:rPr>
      <w:rFonts w:ascii="Arial" w:hAnsi="Arial"/>
      <w:b/>
      <w:sz w:val="22"/>
    </w:rPr>
  </w:style>
  <w:style w:type="paragraph" w:customStyle="1" w:styleId="Normal0">
    <w:name w:val="Normal'"/>
    <w:basedOn w:val="Normal"/>
    <w:next w:val="Normal"/>
    <w:rsid w:val="00B80218"/>
    <w:pPr>
      <w:keepLines/>
      <w:suppressAutoHyphens/>
      <w:overflowPunct w:val="0"/>
      <w:autoSpaceDE w:val="0"/>
      <w:autoSpaceDN w:val="0"/>
      <w:adjustRightInd w:val="0"/>
      <w:textAlignment w:val="baseline"/>
    </w:pPr>
    <w:rPr>
      <w:sz w:val="22"/>
    </w:rPr>
  </w:style>
  <w:style w:type="paragraph" w:customStyle="1" w:styleId="ZNTCEnTteTitre">
    <w:name w:val="ZNTC_EnTête_Titre"/>
    <w:rsid w:val="00B80218"/>
    <w:pPr>
      <w:overflowPunct w:val="0"/>
      <w:autoSpaceDE w:val="0"/>
      <w:autoSpaceDN w:val="0"/>
      <w:adjustRightInd w:val="0"/>
      <w:spacing w:before="24" w:line="240" w:lineRule="atLeast"/>
      <w:jc w:val="center"/>
      <w:textAlignment w:val="baseline"/>
    </w:pPr>
    <w:rPr>
      <w:rFonts w:ascii="Arial" w:hAnsi="Arial"/>
      <w:b/>
      <w:noProof/>
      <w:sz w:val="22"/>
    </w:rPr>
  </w:style>
  <w:style w:type="paragraph" w:customStyle="1" w:styleId="puce1">
    <w:name w:val="puce 1"/>
    <w:basedOn w:val="Normal"/>
    <w:qFormat/>
    <w:rsid w:val="007B0603"/>
    <w:pPr>
      <w:numPr>
        <w:numId w:val="6"/>
      </w:numPr>
    </w:pPr>
    <w:rPr>
      <w:rFonts w:cs="Tahoma"/>
    </w:rPr>
  </w:style>
  <w:style w:type="paragraph" w:styleId="Retraitcorpsdetexte">
    <w:name w:val="Body Text Indent"/>
    <w:basedOn w:val="Normal"/>
    <w:link w:val="RetraitcorpsdetexteCar"/>
    <w:rsid w:val="00B80218"/>
    <w:pPr>
      <w:keepLines/>
      <w:spacing w:before="0"/>
      <w:ind w:left="741"/>
      <w:jc w:val="left"/>
    </w:pPr>
    <w:rPr>
      <w:sz w:val="24"/>
    </w:rPr>
  </w:style>
  <w:style w:type="paragraph" w:styleId="Retraitcorpsdetexte2">
    <w:name w:val="Body Text Indent 2"/>
    <w:basedOn w:val="Normal"/>
    <w:rsid w:val="00B80218"/>
    <w:pPr>
      <w:keepLines/>
      <w:spacing w:before="0"/>
      <w:ind w:left="1140"/>
    </w:pPr>
    <w:rPr>
      <w:sz w:val="24"/>
    </w:rPr>
  </w:style>
  <w:style w:type="paragraph" w:styleId="Retraitcorpsdetexte3">
    <w:name w:val="Body Text Indent 3"/>
    <w:basedOn w:val="Normal"/>
    <w:link w:val="Retraitcorpsdetexte3Car"/>
    <w:uiPriority w:val="99"/>
    <w:rsid w:val="00B80218"/>
    <w:pPr>
      <w:ind w:left="993"/>
    </w:pPr>
  </w:style>
  <w:style w:type="paragraph" w:customStyle="1" w:styleId="puce0">
    <w:name w:val="puce 0"/>
    <w:next w:val="Texte1"/>
    <w:rsid w:val="002C7BD2"/>
    <w:pPr>
      <w:keepLines/>
      <w:numPr>
        <w:numId w:val="2"/>
      </w:numPr>
      <w:spacing w:before="240" w:after="120"/>
      <w:jc w:val="both"/>
    </w:pPr>
    <w:rPr>
      <w:rFonts w:ascii="Tahoma" w:hAnsi="Tahoma" w:cs="Tahoma"/>
      <w:noProof/>
      <w:u w:val="single"/>
    </w:rPr>
  </w:style>
  <w:style w:type="paragraph" w:customStyle="1" w:styleId="puce1Txt">
    <w:name w:val="puce 1 Txt"/>
    <w:basedOn w:val="puce1"/>
    <w:rsid w:val="00B80218"/>
    <w:pPr>
      <w:numPr>
        <w:numId w:val="0"/>
      </w:numPr>
      <w:spacing w:before="0"/>
      <w:ind w:left="851"/>
    </w:pPr>
  </w:style>
  <w:style w:type="paragraph" w:customStyle="1" w:styleId="puce2">
    <w:name w:val="puce 2"/>
    <w:basedOn w:val="Normal"/>
    <w:qFormat/>
    <w:rsid w:val="0054306E"/>
    <w:pPr>
      <w:numPr>
        <w:numId w:val="7"/>
      </w:numPr>
      <w:spacing w:before="120" w:after="120"/>
    </w:pPr>
    <w:rPr>
      <w:rFonts w:cs="Tahoma"/>
    </w:rPr>
  </w:style>
  <w:style w:type="paragraph" w:customStyle="1" w:styleId="puce2Txt">
    <w:name w:val="puce 2 Txt"/>
    <w:basedOn w:val="puce2"/>
    <w:rsid w:val="00B80218"/>
    <w:pPr>
      <w:numPr>
        <w:numId w:val="0"/>
      </w:numPr>
      <w:ind w:left="1701"/>
    </w:pPr>
  </w:style>
  <w:style w:type="paragraph" w:customStyle="1" w:styleId="puce3">
    <w:name w:val="puce 3"/>
    <w:basedOn w:val="Normal"/>
    <w:qFormat/>
    <w:rsid w:val="00AC2A4F"/>
    <w:pPr>
      <w:numPr>
        <w:numId w:val="5"/>
      </w:numPr>
    </w:pPr>
    <w:rPr>
      <w:rFonts w:cs="Tahoma"/>
    </w:rPr>
  </w:style>
  <w:style w:type="paragraph" w:customStyle="1" w:styleId="puce3Txt">
    <w:name w:val="puce 3 Txt"/>
    <w:basedOn w:val="puce3"/>
    <w:rsid w:val="00B80218"/>
    <w:pPr>
      <w:numPr>
        <w:numId w:val="0"/>
      </w:numPr>
      <w:spacing w:after="120"/>
      <w:ind w:left="2268"/>
    </w:pPr>
  </w:style>
  <w:style w:type="paragraph" w:customStyle="1" w:styleId="puce4">
    <w:name w:val="puce 4"/>
    <w:basedOn w:val="puce3Txt"/>
    <w:rsid w:val="00B80218"/>
    <w:pPr>
      <w:ind w:left="2836" w:hanging="284"/>
    </w:pPr>
  </w:style>
  <w:style w:type="paragraph" w:customStyle="1" w:styleId="puce4Txt">
    <w:name w:val="puce 4 Txt"/>
    <w:basedOn w:val="puce4"/>
    <w:rsid w:val="00B80218"/>
    <w:pPr>
      <w:ind w:left="2835" w:firstLine="0"/>
    </w:pPr>
  </w:style>
  <w:style w:type="paragraph" w:customStyle="1" w:styleId="puce5">
    <w:name w:val="puce 5"/>
    <w:basedOn w:val="puce4"/>
    <w:rsid w:val="00B80218"/>
    <w:pPr>
      <w:ind w:left="3544"/>
    </w:pPr>
  </w:style>
  <w:style w:type="paragraph" w:customStyle="1" w:styleId="Texte0">
    <w:name w:val="Texte 0"/>
    <w:basedOn w:val="Normal"/>
    <w:rsid w:val="00B80218"/>
    <w:pPr>
      <w:keepNext/>
      <w:keepLines/>
      <w:spacing w:before="120" w:after="60"/>
      <w:ind w:left="340"/>
    </w:pPr>
    <w:rPr>
      <w:sz w:val="24"/>
    </w:rPr>
  </w:style>
  <w:style w:type="paragraph" w:styleId="Notedebasdepage">
    <w:name w:val="footnote text"/>
    <w:basedOn w:val="Normal"/>
    <w:link w:val="NotedebasdepageCar"/>
    <w:semiHidden/>
    <w:rsid w:val="00B80218"/>
    <w:pPr>
      <w:spacing w:before="0"/>
      <w:jc w:val="left"/>
    </w:pPr>
    <w:rPr>
      <w:rFonts w:ascii="Bookman Old Style" w:hAnsi="Bookman Old Style"/>
    </w:rPr>
  </w:style>
  <w:style w:type="paragraph" w:customStyle="1" w:styleId="Tableau-titre">
    <w:name w:val="Tableau-titre"/>
    <w:basedOn w:val="Normal"/>
    <w:rsid w:val="00AB7503"/>
    <w:pPr>
      <w:keepLines/>
      <w:suppressLineNumbers/>
      <w:suppressAutoHyphens/>
      <w:spacing w:before="80" w:after="80"/>
      <w:jc w:val="center"/>
    </w:pPr>
    <w:rPr>
      <w:rFonts w:ascii="Calibri" w:hAnsi="Calibri"/>
      <w:b/>
      <w:sz w:val="22"/>
      <w:lang w:eastAsia="ar-SA"/>
    </w:rPr>
  </w:style>
  <w:style w:type="paragraph" w:styleId="Textedebulles">
    <w:name w:val="Balloon Text"/>
    <w:basedOn w:val="Normal"/>
    <w:link w:val="TextedebullesCar"/>
    <w:uiPriority w:val="99"/>
    <w:semiHidden/>
    <w:rsid w:val="00B80218"/>
    <w:rPr>
      <w:rFonts w:cs="Tahoma"/>
      <w:sz w:val="16"/>
      <w:szCs w:val="16"/>
    </w:rPr>
  </w:style>
  <w:style w:type="paragraph" w:customStyle="1" w:styleId="Texte2">
    <w:name w:val="Texte 2"/>
    <w:basedOn w:val="Normal"/>
    <w:rsid w:val="00B80218"/>
    <w:pPr>
      <w:keepLines/>
      <w:spacing w:before="120" w:after="120"/>
      <w:ind w:left="227"/>
    </w:pPr>
    <w:rPr>
      <w:rFonts w:ascii="Microsoft Sans Serif" w:hAnsi="Microsoft Sans Serif"/>
    </w:rPr>
  </w:style>
  <w:style w:type="character" w:customStyle="1" w:styleId="Texte2Car">
    <w:name w:val="Texte 2 Car"/>
    <w:basedOn w:val="Policepardfaut"/>
    <w:rsid w:val="00B80218"/>
    <w:rPr>
      <w:rFonts w:ascii="Microsoft Sans Serif" w:hAnsi="Microsoft Sans Serif"/>
      <w:lang w:val="fr-FR" w:eastAsia="fr-FR" w:bidi="ar-SA"/>
    </w:rPr>
  </w:style>
  <w:style w:type="paragraph" w:customStyle="1" w:styleId="Tableau-titreColonne">
    <w:name w:val="Tableau-titre Colonne"/>
    <w:basedOn w:val="Tableau-titre"/>
    <w:rsid w:val="00AB7503"/>
    <w:pPr>
      <w:spacing w:before="20" w:after="20"/>
      <w:jc w:val="left"/>
    </w:pPr>
  </w:style>
  <w:style w:type="paragraph" w:customStyle="1" w:styleId="Listepuces1">
    <w:name w:val="Liste à puces1"/>
    <w:basedOn w:val="Normal"/>
    <w:rsid w:val="00AB7503"/>
    <w:pPr>
      <w:keepLines/>
      <w:numPr>
        <w:numId w:val="3"/>
      </w:numPr>
      <w:suppressLineNumbers/>
      <w:tabs>
        <w:tab w:val="left" w:pos="567"/>
      </w:tabs>
      <w:suppressAutoHyphens/>
      <w:spacing w:before="20" w:after="20"/>
    </w:pPr>
    <w:rPr>
      <w:rFonts w:ascii="Calibri" w:hAnsi="Calibri"/>
      <w:sz w:val="22"/>
      <w:lang w:eastAsia="ar-SA"/>
    </w:rPr>
  </w:style>
  <w:style w:type="character" w:customStyle="1" w:styleId="PieddepageCar">
    <w:name w:val="Pied de page Car"/>
    <w:basedOn w:val="Policepardfaut"/>
    <w:link w:val="Pieddepage"/>
    <w:uiPriority w:val="99"/>
    <w:rsid w:val="005E0D5C"/>
    <w:rPr>
      <w:rFonts w:ascii="Times New Roman" w:hAnsi="Times New Roman"/>
      <w:sz w:val="16"/>
    </w:rPr>
  </w:style>
  <w:style w:type="character" w:customStyle="1" w:styleId="En-tteCar">
    <w:name w:val="En-tête Car"/>
    <w:basedOn w:val="Policepardfaut"/>
    <w:link w:val="En-tte"/>
    <w:uiPriority w:val="99"/>
    <w:rsid w:val="00441961"/>
    <w:rPr>
      <w:rFonts w:ascii="Times New Roman" w:hAnsi="Times New Roman"/>
    </w:rPr>
  </w:style>
  <w:style w:type="paragraph" w:styleId="Explorateurdedocuments">
    <w:name w:val="Document Map"/>
    <w:basedOn w:val="Normal"/>
    <w:link w:val="ExplorateurdedocumentsCar"/>
    <w:uiPriority w:val="99"/>
    <w:semiHidden/>
    <w:unhideWhenUsed/>
    <w:rsid w:val="002F36E3"/>
    <w:rPr>
      <w:rFonts w:cs="Tahoma"/>
      <w:sz w:val="16"/>
      <w:szCs w:val="16"/>
    </w:rPr>
  </w:style>
  <w:style w:type="character" w:customStyle="1" w:styleId="ExplorateurdedocumentsCar">
    <w:name w:val="Explorateur de documents Car"/>
    <w:basedOn w:val="Policepardfaut"/>
    <w:link w:val="Explorateurdedocuments"/>
    <w:uiPriority w:val="99"/>
    <w:semiHidden/>
    <w:rsid w:val="002F36E3"/>
    <w:rPr>
      <w:rFonts w:ascii="Tahoma" w:hAnsi="Tahoma" w:cs="Tahoma"/>
      <w:sz w:val="16"/>
      <w:szCs w:val="16"/>
    </w:rPr>
  </w:style>
  <w:style w:type="paragraph" w:customStyle="1" w:styleId="Sommaire">
    <w:name w:val="Sommaire"/>
    <w:basedOn w:val="TM2"/>
    <w:rsid w:val="00ED6935"/>
    <w:pPr>
      <w:jc w:val="center"/>
    </w:pPr>
    <w:rPr>
      <w:b w:val="0"/>
      <w:sz w:val="28"/>
    </w:rPr>
  </w:style>
  <w:style w:type="character" w:customStyle="1" w:styleId="CorpsdetexteCar">
    <w:name w:val="Corps de texte Car"/>
    <w:basedOn w:val="Policepardfaut"/>
    <w:link w:val="Corpsdetexte"/>
    <w:rsid w:val="00EF0219"/>
    <w:rPr>
      <w:rFonts w:ascii="Times New Roman" w:hAnsi="Times New Roman"/>
      <w:b/>
      <w:sz w:val="24"/>
    </w:rPr>
  </w:style>
  <w:style w:type="character" w:customStyle="1" w:styleId="RetraitcorpsdetexteCar">
    <w:name w:val="Retrait corps de texte Car"/>
    <w:basedOn w:val="Policepardfaut"/>
    <w:link w:val="Retraitcorpsdetexte"/>
    <w:rsid w:val="00EF0219"/>
    <w:rPr>
      <w:rFonts w:ascii="Times New Roman" w:hAnsi="Times New Roman"/>
      <w:sz w:val="24"/>
    </w:rPr>
  </w:style>
  <w:style w:type="paragraph" w:customStyle="1" w:styleId="Texte1">
    <w:name w:val="Texte 1"/>
    <w:basedOn w:val="Normal"/>
    <w:link w:val="Texte1Car"/>
    <w:qFormat/>
    <w:rsid w:val="009B1FC5"/>
    <w:pPr>
      <w:ind w:left="851"/>
    </w:pPr>
    <w:rPr>
      <w:rFonts w:cs="Tahoma"/>
    </w:rPr>
  </w:style>
  <w:style w:type="paragraph" w:customStyle="1" w:styleId="pucenumero1">
    <w:name w:val="puce numero 1"/>
    <w:rsid w:val="00DA21D8"/>
    <w:pPr>
      <w:numPr>
        <w:numId w:val="4"/>
      </w:numPr>
      <w:tabs>
        <w:tab w:val="left" w:pos="1560"/>
      </w:tabs>
      <w:spacing w:before="240"/>
    </w:pPr>
    <w:rPr>
      <w:rFonts w:ascii="Tahoma" w:hAnsi="Tahoma"/>
      <w:noProof/>
    </w:rPr>
  </w:style>
  <w:style w:type="table" w:styleId="Grilledutableau">
    <w:name w:val="Table Grid"/>
    <w:basedOn w:val="TableauNormal"/>
    <w:uiPriority w:val="59"/>
    <w:rsid w:val="008B1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1CarCarCarCarCarCar">
    <w:name w:val="Car Car Car Car Car1 Car Car Car Car Car Car"/>
    <w:basedOn w:val="Normal"/>
    <w:semiHidden/>
    <w:rsid w:val="00C669C3"/>
    <w:pPr>
      <w:spacing w:before="0" w:after="160" w:line="240" w:lineRule="exact"/>
    </w:pPr>
    <w:rPr>
      <w:rFonts w:ascii="Verdana" w:hAnsi="Verdana"/>
      <w:lang w:val="en-US" w:eastAsia="en-US"/>
    </w:rPr>
  </w:style>
  <w:style w:type="paragraph" w:styleId="Lgende">
    <w:name w:val="caption"/>
    <w:basedOn w:val="Normal"/>
    <w:next w:val="Normal"/>
    <w:rsid w:val="00775819"/>
    <w:pPr>
      <w:spacing w:before="0"/>
    </w:pPr>
    <w:rPr>
      <w:rFonts w:ascii="Arial" w:hAnsi="Arial"/>
      <w:b/>
      <w:bCs/>
    </w:rPr>
  </w:style>
  <w:style w:type="paragraph" w:customStyle="1" w:styleId="P2">
    <w:name w:val="P2"/>
    <w:basedOn w:val="Normal"/>
    <w:link w:val="P2Car"/>
    <w:autoRedefine/>
    <w:rsid w:val="00813F86"/>
    <w:pPr>
      <w:spacing w:before="0"/>
    </w:pPr>
    <w:rPr>
      <w:rFonts w:ascii="Arial" w:hAnsi="Arial"/>
    </w:rPr>
  </w:style>
  <w:style w:type="character" w:customStyle="1" w:styleId="P2Car">
    <w:name w:val="P2 Car"/>
    <w:basedOn w:val="Policepardfaut"/>
    <w:link w:val="P2"/>
    <w:rsid w:val="00813F86"/>
    <w:rPr>
      <w:rFonts w:ascii="Arial" w:hAnsi="Arial"/>
    </w:rPr>
  </w:style>
  <w:style w:type="paragraph" w:customStyle="1" w:styleId="pucealpha">
    <w:name w:val="puce alpha"/>
    <w:basedOn w:val="Texte1"/>
    <w:rsid w:val="0050319B"/>
    <w:pPr>
      <w:ind w:left="0"/>
    </w:pPr>
  </w:style>
  <w:style w:type="paragraph" w:customStyle="1" w:styleId="Sous-titrefonction">
    <w:name w:val="Sous-titre fonction"/>
    <w:basedOn w:val="Texte1"/>
    <w:next w:val="Texte1"/>
    <w:rsid w:val="000939C8"/>
    <w:pPr>
      <w:spacing w:before="360"/>
    </w:pPr>
    <w:rPr>
      <w:b/>
    </w:rPr>
  </w:style>
  <w:style w:type="paragraph" w:customStyle="1" w:styleId="CarCarCarCarCar1CarCarCarCarCarCar1">
    <w:name w:val="Car Car Car Car Car1 Car Car Car Car Car Car1"/>
    <w:basedOn w:val="Normal"/>
    <w:semiHidden/>
    <w:rsid w:val="009D3D0E"/>
    <w:pPr>
      <w:spacing w:before="0" w:after="160" w:line="240" w:lineRule="exact"/>
    </w:pPr>
    <w:rPr>
      <w:rFonts w:ascii="Verdana" w:hAnsi="Verdana"/>
      <w:lang w:val="en-US" w:eastAsia="en-US"/>
    </w:rPr>
  </w:style>
  <w:style w:type="paragraph" w:styleId="Paragraphedeliste">
    <w:name w:val="List Paragraph"/>
    <w:basedOn w:val="Normal"/>
    <w:uiPriority w:val="34"/>
    <w:qFormat/>
    <w:rsid w:val="004A0B43"/>
    <w:pPr>
      <w:spacing w:before="60" w:after="20"/>
      <w:ind w:left="720"/>
      <w:contextualSpacing/>
    </w:pPr>
    <w:rPr>
      <w:rFonts w:ascii="Arial" w:hAnsi="Arial"/>
    </w:rPr>
  </w:style>
  <w:style w:type="character" w:customStyle="1" w:styleId="NotedebasdepageCar">
    <w:name w:val="Note de bas de page Car"/>
    <w:basedOn w:val="Policepardfaut"/>
    <w:link w:val="Notedebasdepage"/>
    <w:semiHidden/>
    <w:rsid w:val="006766AD"/>
    <w:rPr>
      <w:rFonts w:ascii="Bookman Old Style" w:hAnsi="Bookman Old Style"/>
    </w:rPr>
  </w:style>
  <w:style w:type="character" w:styleId="Appelnotedebasdep">
    <w:name w:val="footnote reference"/>
    <w:semiHidden/>
    <w:rsid w:val="006766AD"/>
    <w:rPr>
      <w:rFonts w:cs="Times New Roman"/>
      <w:vertAlign w:val="superscript"/>
    </w:rPr>
  </w:style>
  <w:style w:type="numbering" w:customStyle="1" w:styleId="Style1">
    <w:name w:val="Style1"/>
    <w:uiPriority w:val="99"/>
    <w:rsid w:val="0005277B"/>
    <w:pPr>
      <w:numPr>
        <w:numId w:val="8"/>
      </w:numPr>
    </w:pPr>
  </w:style>
  <w:style w:type="paragraph" w:customStyle="1" w:styleId="Listepuces0">
    <w:name w:val="Liste à puces 0"/>
    <w:basedOn w:val="Normal"/>
    <w:uiPriority w:val="3"/>
    <w:rsid w:val="004D427F"/>
    <w:pPr>
      <w:numPr>
        <w:numId w:val="9"/>
      </w:numPr>
      <w:spacing w:before="120" w:after="120"/>
      <w:ind w:left="426" w:hanging="142"/>
    </w:pPr>
    <w:rPr>
      <w:rFonts w:ascii="Arial" w:hAnsi="Arial"/>
      <w:b/>
      <w:color w:val="B60363"/>
      <w:szCs w:val="22"/>
    </w:rPr>
  </w:style>
  <w:style w:type="paragraph" w:styleId="Commentaire">
    <w:name w:val="annotation text"/>
    <w:basedOn w:val="Normal"/>
    <w:link w:val="CommentaireCar"/>
    <w:uiPriority w:val="99"/>
    <w:unhideWhenUsed/>
    <w:rsid w:val="00FE534D"/>
  </w:style>
  <w:style w:type="character" w:customStyle="1" w:styleId="CommentaireCar">
    <w:name w:val="Commentaire Car"/>
    <w:basedOn w:val="Policepardfaut"/>
    <w:link w:val="Commentaire"/>
    <w:uiPriority w:val="99"/>
    <w:rsid w:val="00FE534D"/>
    <w:rPr>
      <w:rFonts w:ascii="Tahoma" w:hAnsi="Tahoma"/>
    </w:rPr>
  </w:style>
  <w:style w:type="paragraph" w:styleId="En-ttedetabledesmatires">
    <w:name w:val="TOC Heading"/>
    <w:basedOn w:val="Titre1"/>
    <w:next w:val="Normal"/>
    <w:uiPriority w:val="39"/>
    <w:unhideWhenUsed/>
    <w:qFormat/>
    <w:rsid w:val="00797862"/>
    <w:pPr>
      <w:keepNext/>
      <w:keepLines/>
      <w:numPr>
        <w:numId w:val="0"/>
      </w:numPr>
      <w:pBdr>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rPr>
  </w:style>
  <w:style w:type="paragraph" w:styleId="NormalWeb">
    <w:name w:val="Normal (Web)"/>
    <w:basedOn w:val="Normal"/>
    <w:uiPriority w:val="99"/>
    <w:unhideWhenUsed/>
    <w:rsid w:val="00797862"/>
    <w:pPr>
      <w:spacing w:before="100" w:beforeAutospacing="1" w:after="100" w:afterAutospacing="1"/>
      <w:jc w:val="left"/>
    </w:pPr>
    <w:rPr>
      <w:rFonts w:ascii="Times New Roman" w:eastAsiaTheme="minorEastAsia" w:hAnsi="Times New Roman"/>
      <w:sz w:val="24"/>
      <w:szCs w:val="24"/>
    </w:rPr>
  </w:style>
  <w:style w:type="character" w:styleId="Textedelespacerserv">
    <w:name w:val="Placeholder Text"/>
    <w:basedOn w:val="Policepardfaut"/>
    <w:uiPriority w:val="99"/>
    <w:semiHidden/>
    <w:rsid w:val="00797862"/>
    <w:rPr>
      <w:color w:val="808080"/>
    </w:rPr>
  </w:style>
  <w:style w:type="paragraph" w:customStyle="1" w:styleId="Normal3">
    <w:name w:val="Normal 3"/>
    <w:basedOn w:val="Normal"/>
    <w:rsid w:val="00797862"/>
    <w:pPr>
      <w:spacing w:before="0" w:after="120"/>
      <w:ind w:left="1077"/>
    </w:pPr>
    <w:rPr>
      <w:rFonts w:ascii="Book Antiqua" w:hAnsi="Book Antiqua"/>
      <w:sz w:val="22"/>
      <w:szCs w:val="22"/>
    </w:rPr>
  </w:style>
  <w:style w:type="character" w:styleId="Marquedecommentaire">
    <w:name w:val="annotation reference"/>
    <w:basedOn w:val="Policepardfaut"/>
    <w:uiPriority w:val="99"/>
    <w:semiHidden/>
    <w:unhideWhenUsed/>
    <w:rsid w:val="00797862"/>
    <w:rPr>
      <w:sz w:val="16"/>
      <w:szCs w:val="16"/>
    </w:rPr>
  </w:style>
  <w:style w:type="paragraph" w:styleId="Objetducommentaire">
    <w:name w:val="annotation subject"/>
    <w:basedOn w:val="Commentaire"/>
    <w:next w:val="Commentaire"/>
    <w:link w:val="ObjetducommentaireCar"/>
    <w:uiPriority w:val="99"/>
    <w:semiHidden/>
    <w:unhideWhenUsed/>
    <w:rsid w:val="00797862"/>
    <w:rPr>
      <w:b/>
      <w:bCs/>
    </w:rPr>
  </w:style>
  <w:style w:type="character" w:customStyle="1" w:styleId="ObjetducommentaireCar">
    <w:name w:val="Objet du commentaire Car"/>
    <w:basedOn w:val="CommentaireCar"/>
    <w:link w:val="Objetducommentaire"/>
    <w:uiPriority w:val="99"/>
    <w:semiHidden/>
    <w:rsid w:val="00797862"/>
    <w:rPr>
      <w:rFonts w:ascii="Tahoma" w:hAnsi="Tahoma"/>
      <w:b/>
      <w:bCs/>
    </w:rPr>
  </w:style>
  <w:style w:type="table" w:styleId="Trameclaire-Accent1">
    <w:name w:val="Light Shading Accent 1"/>
    <w:basedOn w:val="TableauNormal"/>
    <w:uiPriority w:val="60"/>
    <w:rsid w:val="004064F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4064F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5">
    <w:name w:val="Light List Accent 5"/>
    <w:basedOn w:val="TableauNormal"/>
    <w:uiPriority w:val="61"/>
    <w:rsid w:val="004064F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moyenne2-Accent5">
    <w:name w:val="Medium List 2 Accent 5"/>
    <w:basedOn w:val="TableauNormal"/>
    <w:uiPriority w:val="66"/>
    <w:rsid w:val="0030792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couleur-Accent5">
    <w:name w:val="Colorful Grid Accent 5"/>
    <w:basedOn w:val="TableauNormal"/>
    <w:uiPriority w:val="73"/>
    <w:rsid w:val="0030792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rameclaire-Accent5">
    <w:name w:val="Light Shading Accent 5"/>
    <w:basedOn w:val="TableauNormal"/>
    <w:uiPriority w:val="60"/>
    <w:rsid w:val="0030792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moyenne3-Accent5">
    <w:name w:val="Medium Grid 3 Accent 5"/>
    <w:basedOn w:val="TableauNormal"/>
    <w:uiPriority w:val="69"/>
    <w:rsid w:val="003079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emoyenne1-Accent5">
    <w:name w:val="Medium List 1 Accent 5"/>
    <w:basedOn w:val="TableauNormal"/>
    <w:uiPriority w:val="65"/>
    <w:rsid w:val="0030792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info">
    <w:name w:val="info"/>
    <w:basedOn w:val="Normal"/>
    <w:link w:val="infoCar"/>
    <w:uiPriority w:val="2"/>
    <w:qFormat/>
    <w:rsid w:val="000C6162"/>
    <w:pPr>
      <w:spacing w:before="0" w:after="120"/>
    </w:pPr>
    <w:rPr>
      <w:rFonts w:ascii="Arial" w:hAnsi="Arial"/>
      <w:color w:val="F4F3EC" w:themeColor="background2" w:themeTint="99"/>
      <w:szCs w:val="22"/>
    </w:rPr>
  </w:style>
  <w:style w:type="character" w:customStyle="1" w:styleId="infoCar">
    <w:name w:val="info Car"/>
    <w:basedOn w:val="Policepardfaut"/>
    <w:link w:val="info"/>
    <w:uiPriority w:val="2"/>
    <w:rsid w:val="000C6162"/>
    <w:rPr>
      <w:rFonts w:ascii="Arial" w:hAnsi="Arial"/>
      <w:color w:val="F4F3EC" w:themeColor="background2" w:themeTint="99"/>
      <w:szCs w:val="22"/>
    </w:rPr>
  </w:style>
  <w:style w:type="paragraph" w:customStyle="1" w:styleId="ENCART1-puces">
    <w:name w:val="ENCART 1-  puces"/>
    <w:uiPriority w:val="4"/>
    <w:rsid w:val="00885C40"/>
    <w:pPr>
      <w:numPr>
        <w:numId w:val="10"/>
      </w:numPr>
      <w:spacing w:before="100"/>
      <w:ind w:left="357" w:hanging="357"/>
      <w:jc w:val="both"/>
    </w:pPr>
    <w:rPr>
      <w:rFonts w:ascii="Arial" w:hAnsi="Arial"/>
      <w:color w:val="FFFFFF"/>
      <w:szCs w:val="22"/>
    </w:rPr>
  </w:style>
  <w:style w:type="paragraph" w:styleId="Listepuces2">
    <w:name w:val="List Bullet 2"/>
    <w:basedOn w:val="Listepuces0"/>
    <w:qFormat/>
    <w:rsid w:val="003F4284"/>
    <w:pPr>
      <w:numPr>
        <w:numId w:val="0"/>
      </w:numPr>
      <w:spacing w:before="0"/>
      <w:ind w:left="454" w:hanging="170"/>
    </w:pPr>
    <w:rPr>
      <w:b w:val="0"/>
      <w:color w:val="auto"/>
      <w:sz w:val="18"/>
      <w:szCs w:val="18"/>
    </w:rPr>
  </w:style>
  <w:style w:type="paragraph" w:styleId="Listepuces3">
    <w:name w:val="List Bullet 3"/>
    <w:basedOn w:val="Listepuces0"/>
    <w:link w:val="Listepuces3Car"/>
    <w:qFormat/>
    <w:rsid w:val="003F4284"/>
    <w:pPr>
      <w:numPr>
        <w:numId w:val="0"/>
      </w:numPr>
      <w:spacing w:before="0"/>
      <w:ind w:left="709" w:hanging="142"/>
    </w:pPr>
    <w:rPr>
      <w:b w:val="0"/>
      <w:color w:val="595959"/>
      <w:sz w:val="18"/>
      <w:szCs w:val="18"/>
    </w:rPr>
  </w:style>
  <w:style w:type="paragraph" w:customStyle="1" w:styleId="Listepuces10">
    <w:name w:val="Liste à puces 1"/>
    <w:basedOn w:val="Listepuces0"/>
    <w:uiPriority w:val="3"/>
    <w:qFormat/>
    <w:rsid w:val="003F4284"/>
    <w:pPr>
      <w:numPr>
        <w:numId w:val="0"/>
      </w:numPr>
      <w:spacing w:before="0"/>
      <w:ind w:left="928" w:hanging="360"/>
    </w:pPr>
    <w:rPr>
      <w:color w:val="auto"/>
    </w:rPr>
  </w:style>
  <w:style w:type="paragraph" w:styleId="Listepuces4">
    <w:name w:val="List Bullet 4"/>
    <w:basedOn w:val="Listepuces0"/>
    <w:uiPriority w:val="3"/>
    <w:rsid w:val="003F4284"/>
    <w:pPr>
      <w:numPr>
        <w:numId w:val="0"/>
      </w:numPr>
      <w:ind w:left="1778" w:hanging="360"/>
    </w:pPr>
    <w:rPr>
      <w:b w:val="0"/>
      <w:color w:val="595959"/>
      <w:sz w:val="18"/>
      <w:szCs w:val="18"/>
    </w:rPr>
  </w:style>
  <w:style w:type="paragraph" w:styleId="Listepuces5">
    <w:name w:val="List Bullet 5"/>
    <w:basedOn w:val="Listepuces0"/>
    <w:uiPriority w:val="3"/>
    <w:rsid w:val="003F4284"/>
    <w:pPr>
      <w:numPr>
        <w:numId w:val="0"/>
      </w:numPr>
      <w:ind w:left="4717" w:hanging="360"/>
    </w:pPr>
    <w:rPr>
      <w:b w:val="0"/>
      <w:color w:val="595959"/>
      <w:sz w:val="18"/>
      <w:szCs w:val="18"/>
    </w:rPr>
  </w:style>
  <w:style w:type="character" w:customStyle="1" w:styleId="Titre1Car">
    <w:name w:val="Titre 1 Car"/>
    <w:basedOn w:val="Policepardfaut"/>
    <w:link w:val="Titre1"/>
    <w:uiPriority w:val="9"/>
    <w:rsid w:val="005452A5"/>
    <w:rPr>
      <w:rFonts w:asciiTheme="minorHAnsi" w:hAnsiTheme="minorHAnsi" w:cstheme="minorHAnsi"/>
      <w:color w:val="00B0F0"/>
      <w:sz w:val="32"/>
      <w:szCs w:val="32"/>
    </w:rPr>
  </w:style>
  <w:style w:type="character" w:customStyle="1" w:styleId="Titre2Car">
    <w:name w:val="Titre 2 Car"/>
    <w:basedOn w:val="Policepardfaut"/>
    <w:link w:val="Titre2"/>
    <w:rsid w:val="005452A5"/>
    <w:rPr>
      <w:rFonts w:asciiTheme="minorHAnsi" w:hAnsiTheme="minorHAnsi" w:cstheme="minorHAnsi"/>
      <w:color w:val="00B0F0"/>
      <w:sz w:val="28"/>
      <w:szCs w:val="28"/>
    </w:rPr>
  </w:style>
  <w:style w:type="paragraph" w:styleId="Listepuces">
    <w:name w:val="List Bullet"/>
    <w:basedOn w:val="Normal"/>
    <w:uiPriority w:val="99"/>
    <w:unhideWhenUsed/>
    <w:rsid w:val="00D21263"/>
    <w:pPr>
      <w:numPr>
        <w:numId w:val="11"/>
      </w:numPr>
      <w:contextualSpacing/>
    </w:pPr>
  </w:style>
  <w:style w:type="character" w:styleId="Accentuation">
    <w:name w:val="Emphasis"/>
    <w:basedOn w:val="Policepardfaut"/>
    <w:uiPriority w:val="20"/>
    <w:qFormat/>
    <w:rsid w:val="00827EDF"/>
    <w:rPr>
      <w:i/>
      <w:iCs/>
    </w:rPr>
  </w:style>
  <w:style w:type="character" w:styleId="lev">
    <w:name w:val="Strong"/>
    <w:basedOn w:val="Policepardfaut"/>
    <w:uiPriority w:val="22"/>
    <w:qFormat/>
    <w:rsid w:val="00827EDF"/>
    <w:rPr>
      <w:b/>
      <w:bCs/>
    </w:rPr>
  </w:style>
  <w:style w:type="paragraph" w:styleId="Rvision">
    <w:name w:val="Revision"/>
    <w:hidden/>
    <w:uiPriority w:val="99"/>
    <w:semiHidden/>
    <w:rsid w:val="001D75F7"/>
    <w:rPr>
      <w:rFonts w:ascii="Tahoma" w:hAnsi="Tahoma"/>
    </w:rPr>
  </w:style>
  <w:style w:type="character" w:customStyle="1" w:styleId="TextedebullesCar">
    <w:name w:val="Texte de bulles Car"/>
    <w:basedOn w:val="Policepardfaut"/>
    <w:link w:val="Textedebulles"/>
    <w:uiPriority w:val="99"/>
    <w:semiHidden/>
    <w:rsid w:val="00B4146F"/>
    <w:rPr>
      <w:rFonts w:ascii="Tahoma" w:hAnsi="Tahoma" w:cs="Tahoma"/>
      <w:sz w:val="16"/>
      <w:szCs w:val="16"/>
    </w:rPr>
  </w:style>
  <w:style w:type="paragraph" w:customStyle="1" w:styleId="texte10">
    <w:name w:val="texte1"/>
    <w:basedOn w:val="Normal"/>
    <w:rsid w:val="00B4146F"/>
    <w:pPr>
      <w:spacing w:before="100" w:beforeAutospacing="1" w:after="100" w:afterAutospacing="1"/>
      <w:jc w:val="left"/>
    </w:pPr>
    <w:rPr>
      <w:rFonts w:ascii="Times New Roman" w:eastAsiaTheme="minorHAnsi" w:hAnsi="Times New Roman"/>
      <w:sz w:val="24"/>
      <w:szCs w:val="24"/>
    </w:rPr>
  </w:style>
  <w:style w:type="character" w:customStyle="1" w:styleId="Titre3Car">
    <w:name w:val="Titre 3 Car"/>
    <w:basedOn w:val="Policepardfaut"/>
    <w:link w:val="Titre3"/>
    <w:rsid w:val="00DE415C"/>
    <w:rPr>
      <w:rFonts w:asciiTheme="minorHAnsi" w:hAnsiTheme="minorHAnsi" w:cstheme="minorHAnsi"/>
      <w:bCs/>
      <w:color w:val="00B0F0"/>
      <w:sz w:val="24"/>
      <w:szCs w:val="24"/>
    </w:rPr>
  </w:style>
  <w:style w:type="character" w:customStyle="1" w:styleId="Titre4Car">
    <w:name w:val="Titre 4 Car"/>
    <w:basedOn w:val="Policepardfaut"/>
    <w:link w:val="Titre4"/>
    <w:rsid w:val="00DF21B8"/>
    <w:rPr>
      <w:rFonts w:asciiTheme="minorHAnsi" w:hAnsiTheme="minorHAnsi" w:cstheme="minorHAnsi"/>
      <w:bCs/>
      <w:color w:val="00B0F0"/>
    </w:rPr>
  </w:style>
  <w:style w:type="paragraph" w:customStyle="1" w:styleId="Default">
    <w:name w:val="Default"/>
    <w:rsid w:val="00A942D0"/>
    <w:pPr>
      <w:autoSpaceDE w:val="0"/>
      <w:autoSpaceDN w:val="0"/>
      <w:adjustRightInd w:val="0"/>
    </w:pPr>
    <w:rPr>
      <w:rFonts w:ascii="Verdana" w:hAnsi="Verdana" w:cs="Verdana"/>
      <w:color w:val="000000"/>
      <w:sz w:val="24"/>
      <w:szCs w:val="24"/>
    </w:rPr>
  </w:style>
  <w:style w:type="table" w:customStyle="1" w:styleId="Grilledutableau1">
    <w:name w:val="Grille du tableau1"/>
    <w:basedOn w:val="TableauNormal"/>
    <w:next w:val="Grilledutableau"/>
    <w:uiPriority w:val="59"/>
    <w:rsid w:val="003623C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0600D"/>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463854"/>
    <w:rPr>
      <w:rFonts w:asciiTheme="minorHAnsi" w:hAnsiTheme="minorHAnsi" w:cstheme="minorHAnsi"/>
      <w:bCs/>
      <w:color w:val="00B0F0"/>
    </w:rPr>
  </w:style>
  <w:style w:type="paragraph" w:styleId="Sansinterligne">
    <w:name w:val="No Spacing"/>
    <w:uiPriority w:val="1"/>
    <w:qFormat/>
    <w:rsid w:val="00D06346"/>
    <w:pPr>
      <w:jc w:val="both"/>
    </w:pPr>
    <w:rPr>
      <w:rFonts w:ascii="Tahoma" w:hAnsi="Tahoma"/>
    </w:rPr>
  </w:style>
  <w:style w:type="paragraph" w:customStyle="1" w:styleId="CarCar">
    <w:name w:val="Car Car"/>
    <w:basedOn w:val="Normal"/>
    <w:rsid w:val="008C4B59"/>
    <w:pPr>
      <w:spacing w:before="0" w:after="160" w:line="240" w:lineRule="exact"/>
      <w:jc w:val="left"/>
    </w:pPr>
    <w:rPr>
      <w:rFonts w:ascii="Verdana" w:hAnsi="Verdana"/>
      <w:lang w:val="en-US" w:eastAsia="en-US"/>
    </w:rPr>
  </w:style>
  <w:style w:type="paragraph" w:customStyle="1" w:styleId="Un">
    <w:name w:val="Un"/>
    <w:basedOn w:val="Normal"/>
    <w:rsid w:val="00B57BA3"/>
    <w:pPr>
      <w:keepLines/>
      <w:tabs>
        <w:tab w:val="left" w:pos="1152"/>
        <w:tab w:val="left" w:pos="2304"/>
        <w:tab w:val="left" w:pos="3456"/>
        <w:tab w:val="left" w:pos="4608"/>
        <w:tab w:val="left" w:pos="5760"/>
        <w:tab w:val="left" w:pos="6912"/>
        <w:tab w:val="left" w:pos="8064"/>
      </w:tabs>
      <w:spacing w:before="48" w:after="48"/>
      <w:ind w:left="340" w:hanging="227"/>
      <w:jc w:val="left"/>
    </w:pPr>
    <w:rPr>
      <w:rFonts w:ascii="Arial" w:hAnsi="Arial"/>
      <w:b/>
    </w:rPr>
  </w:style>
  <w:style w:type="paragraph" w:customStyle="1" w:styleId="CharCharCharCharCharCarCarCarCarCarCarCarCarCarCar">
    <w:name w:val="Char Char Char Char Char Car Car Car Car Car Car Car Car Car Car"/>
    <w:basedOn w:val="Normal"/>
    <w:rsid w:val="00B57BA3"/>
    <w:pPr>
      <w:spacing w:before="0" w:after="160" w:line="240" w:lineRule="exact"/>
      <w:jc w:val="left"/>
    </w:pPr>
    <w:rPr>
      <w:rFonts w:ascii="Verdana" w:hAnsi="Verdana"/>
      <w:lang w:val="en-US" w:eastAsia="en-US"/>
    </w:rPr>
  </w:style>
  <w:style w:type="paragraph" w:customStyle="1" w:styleId="Tableaucentrcorps">
    <w:name w:val="Tableau centré (corps)"/>
    <w:basedOn w:val="Normal"/>
    <w:rsid w:val="00677BED"/>
    <w:pPr>
      <w:spacing w:before="80" w:after="80"/>
      <w:jc w:val="center"/>
    </w:pPr>
    <w:rPr>
      <w:rFonts w:ascii="Verdana" w:hAnsi="Verdana"/>
      <w:sz w:val="16"/>
    </w:rPr>
  </w:style>
  <w:style w:type="character" w:customStyle="1" w:styleId="RGCar">
    <w:name w:val="RG Car"/>
    <w:link w:val="RG"/>
    <w:rsid w:val="00677BED"/>
    <w:rPr>
      <w:rFonts w:ascii="Bookman" w:hAnsi="Bookman"/>
      <w:i/>
      <w:sz w:val="22"/>
    </w:rPr>
  </w:style>
  <w:style w:type="paragraph" w:customStyle="1" w:styleId="Texte1CarCarCarCar">
    <w:name w:val="Texte 1 Car Car Car Car"/>
    <w:basedOn w:val="Normal"/>
    <w:rsid w:val="00AE67E1"/>
    <w:pPr>
      <w:widowControl w:val="0"/>
      <w:spacing w:before="120" w:after="120"/>
      <w:ind w:left="851"/>
    </w:pPr>
    <w:rPr>
      <w:sz w:val="22"/>
      <w:szCs w:val="22"/>
    </w:rPr>
  </w:style>
  <w:style w:type="paragraph" w:customStyle="1" w:styleId="CharCharCharCharCharCarCarCarCarCarCarCarCarCarCar0">
    <w:name w:val="Char Char Char Char Char Car Car Car Car Car Car Car Car Car Car"/>
    <w:basedOn w:val="Normal"/>
    <w:rsid w:val="00A84837"/>
    <w:pPr>
      <w:spacing w:before="0" w:after="160" w:line="240" w:lineRule="exact"/>
      <w:jc w:val="left"/>
    </w:pPr>
    <w:rPr>
      <w:rFonts w:ascii="Verdana" w:hAnsi="Verdana"/>
      <w:lang w:val="en-US" w:eastAsia="en-US"/>
    </w:rPr>
  </w:style>
  <w:style w:type="character" w:styleId="Lienhypertextesuivivisit">
    <w:name w:val="FollowedHyperlink"/>
    <w:basedOn w:val="Policepardfaut"/>
    <w:uiPriority w:val="99"/>
    <w:semiHidden/>
    <w:unhideWhenUsed/>
    <w:rsid w:val="007A2B76"/>
    <w:rPr>
      <w:color w:val="800080" w:themeColor="followedHyperlink"/>
      <w:u w:val="single"/>
    </w:rPr>
  </w:style>
  <w:style w:type="character" w:customStyle="1" w:styleId="st">
    <w:name w:val="st"/>
    <w:basedOn w:val="Policepardfaut"/>
    <w:rsid w:val="00107C09"/>
  </w:style>
  <w:style w:type="character" w:customStyle="1" w:styleId="Texte1Car">
    <w:name w:val="Texte 1 Car"/>
    <w:basedOn w:val="Policepardfaut"/>
    <w:link w:val="Texte1"/>
    <w:rsid w:val="002345B2"/>
    <w:rPr>
      <w:rFonts w:cs="Tahoma"/>
    </w:rPr>
  </w:style>
  <w:style w:type="numbering" w:customStyle="1" w:styleId="Aucuneliste1">
    <w:name w:val="Aucune liste1"/>
    <w:next w:val="Aucuneliste"/>
    <w:uiPriority w:val="99"/>
    <w:semiHidden/>
    <w:unhideWhenUsed/>
    <w:rsid w:val="002345B2"/>
  </w:style>
  <w:style w:type="character" w:customStyle="1" w:styleId="Corpsdetexte2Car">
    <w:name w:val="Corps de texte 2 Car"/>
    <w:basedOn w:val="Policepardfaut"/>
    <w:link w:val="Corpsdetexte2"/>
    <w:uiPriority w:val="99"/>
    <w:rsid w:val="002345B2"/>
    <w:rPr>
      <w:rFonts w:ascii="Arial" w:hAnsi="Arial"/>
      <w:b/>
    </w:rPr>
  </w:style>
  <w:style w:type="character" w:customStyle="1" w:styleId="Retraitcorpsdetexte3Car">
    <w:name w:val="Retrait corps de texte 3 Car"/>
    <w:basedOn w:val="Policepardfaut"/>
    <w:link w:val="Retraitcorpsdetexte3"/>
    <w:uiPriority w:val="99"/>
    <w:rsid w:val="002345B2"/>
  </w:style>
  <w:style w:type="paragraph" w:customStyle="1" w:styleId="normalannexe">
    <w:name w:val="normal_annexe"/>
    <w:basedOn w:val="Normal"/>
    <w:uiPriority w:val="99"/>
    <w:rsid w:val="002345B2"/>
    <w:pPr>
      <w:tabs>
        <w:tab w:val="left" w:pos="1418"/>
      </w:tabs>
      <w:autoSpaceDE w:val="0"/>
      <w:autoSpaceDN w:val="0"/>
      <w:spacing w:before="0" w:after="120" w:line="20" w:lineRule="atLeast"/>
      <w:ind w:left="1418" w:right="567" w:hanging="709"/>
    </w:pPr>
    <w:rPr>
      <w:rFonts w:ascii="Times New Roman" w:hAnsi="Times New Roman"/>
      <w:sz w:val="24"/>
      <w:szCs w:val="24"/>
      <w:lang w:eastAsia="en-US"/>
    </w:rPr>
  </w:style>
  <w:style w:type="table" w:customStyle="1" w:styleId="Grilledutableau3">
    <w:name w:val="Grille du tableau3"/>
    <w:basedOn w:val="TableauNormal"/>
    <w:next w:val="Grilledutableau"/>
    <w:uiPriority w:val="99"/>
    <w:rsid w:val="002345B2"/>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99"/>
    <w:qFormat/>
    <w:rsid w:val="002345B2"/>
    <w:pPr>
      <w:autoSpaceDE w:val="0"/>
      <w:autoSpaceDN w:val="0"/>
      <w:spacing w:before="0"/>
      <w:jc w:val="center"/>
    </w:pPr>
    <w:rPr>
      <w:rFonts w:ascii="Arial" w:hAnsi="Arial" w:cs="Arial"/>
      <w:u w:val="single"/>
    </w:rPr>
  </w:style>
  <w:style w:type="character" w:customStyle="1" w:styleId="TitreCar">
    <w:name w:val="Titre Car"/>
    <w:basedOn w:val="Policepardfaut"/>
    <w:link w:val="Titre"/>
    <w:uiPriority w:val="99"/>
    <w:rsid w:val="002345B2"/>
    <w:rPr>
      <w:rFonts w:ascii="Arial" w:hAnsi="Arial" w:cs="Arial"/>
      <w:u w:val="single"/>
    </w:rPr>
  </w:style>
  <w:style w:type="paragraph" w:styleId="Sous-titre">
    <w:name w:val="Subtitle"/>
    <w:basedOn w:val="Normal"/>
    <w:link w:val="Sous-titreCar"/>
    <w:uiPriority w:val="99"/>
    <w:qFormat/>
    <w:rsid w:val="002345B2"/>
    <w:pPr>
      <w:autoSpaceDE w:val="0"/>
      <w:autoSpaceDN w:val="0"/>
      <w:spacing w:before="0"/>
      <w:jc w:val="center"/>
    </w:pPr>
    <w:rPr>
      <w:rFonts w:ascii="Times New Roman" w:hAnsi="Times New Roman"/>
      <w:i/>
      <w:iCs/>
    </w:rPr>
  </w:style>
  <w:style w:type="character" w:customStyle="1" w:styleId="Sous-titreCar">
    <w:name w:val="Sous-titre Car"/>
    <w:basedOn w:val="Policepardfaut"/>
    <w:link w:val="Sous-titre"/>
    <w:uiPriority w:val="99"/>
    <w:rsid w:val="002345B2"/>
    <w:rPr>
      <w:rFonts w:ascii="Times New Roman" w:hAnsi="Times New Roman"/>
      <w:i/>
      <w:iCs/>
    </w:rPr>
  </w:style>
  <w:style w:type="paragraph" w:customStyle="1" w:styleId="ARDTitre1">
    <w:name w:val="ARD Titre 1"/>
    <w:basedOn w:val="Paragraphedeliste"/>
    <w:qFormat/>
    <w:rsid w:val="002345B2"/>
    <w:pPr>
      <w:numPr>
        <w:ilvl w:val="2"/>
        <w:numId w:val="13"/>
      </w:numPr>
      <w:spacing w:before="0" w:after="120" w:line="276" w:lineRule="auto"/>
      <w:ind w:left="720" w:hanging="360"/>
      <w:jc w:val="left"/>
    </w:pPr>
    <w:rPr>
      <w:rFonts w:eastAsia="Calibri" w:cs="Arial"/>
      <w:b/>
      <w:caps/>
      <w:sz w:val="24"/>
      <w:szCs w:val="24"/>
      <w:lang w:eastAsia="en-US"/>
    </w:rPr>
  </w:style>
  <w:style w:type="paragraph" w:customStyle="1" w:styleId="ARDtitre2">
    <w:name w:val="ARD titre 2"/>
    <w:basedOn w:val="Paragraphedeliste"/>
    <w:link w:val="ARDtitre2Car"/>
    <w:qFormat/>
    <w:rsid w:val="002345B2"/>
    <w:pPr>
      <w:numPr>
        <w:ilvl w:val="1"/>
        <w:numId w:val="13"/>
      </w:numPr>
      <w:spacing w:before="0" w:after="120" w:line="276" w:lineRule="auto"/>
      <w:ind w:left="792"/>
      <w:jc w:val="left"/>
    </w:pPr>
    <w:rPr>
      <w:rFonts w:eastAsia="Calibri" w:cs="Arial"/>
      <w:b/>
      <w:sz w:val="24"/>
      <w:szCs w:val="24"/>
      <w:lang w:eastAsia="en-US"/>
    </w:rPr>
  </w:style>
  <w:style w:type="character" w:customStyle="1" w:styleId="ARDtitre2Car">
    <w:name w:val="ARD titre 2 Car"/>
    <w:basedOn w:val="Policepardfaut"/>
    <w:link w:val="ARDtitre2"/>
    <w:rsid w:val="002345B2"/>
    <w:rPr>
      <w:rFonts w:ascii="Arial" w:eastAsia="Calibri" w:hAnsi="Arial" w:cs="Arial"/>
      <w:b/>
      <w:sz w:val="24"/>
      <w:szCs w:val="24"/>
      <w:lang w:eastAsia="en-US"/>
    </w:rPr>
  </w:style>
  <w:style w:type="paragraph" w:customStyle="1" w:styleId="ARDTitre3">
    <w:name w:val="ARD Titre 3"/>
    <w:basedOn w:val="Paragraphedeliste"/>
    <w:qFormat/>
    <w:rsid w:val="002345B2"/>
    <w:pPr>
      <w:spacing w:before="0" w:after="120" w:line="276" w:lineRule="auto"/>
      <w:ind w:left="1224" w:hanging="504"/>
      <w:jc w:val="left"/>
    </w:pPr>
    <w:rPr>
      <w:rFonts w:eastAsia="Calibri" w:cs="Arial"/>
      <w:b/>
      <w:sz w:val="22"/>
      <w:szCs w:val="22"/>
      <w:lang w:eastAsia="en-US"/>
    </w:rPr>
  </w:style>
  <w:style w:type="paragraph" w:customStyle="1" w:styleId="ARDTitrre4">
    <w:name w:val="ARD Titrre 4"/>
    <w:basedOn w:val="Paragraphedeliste"/>
    <w:qFormat/>
    <w:rsid w:val="002345B2"/>
    <w:pPr>
      <w:numPr>
        <w:ilvl w:val="3"/>
        <w:numId w:val="13"/>
      </w:numPr>
      <w:spacing w:before="0" w:after="120" w:line="276" w:lineRule="auto"/>
      <w:ind w:left="2880" w:hanging="360"/>
      <w:jc w:val="left"/>
    </w:pPr>
    <w:rPr>
      <w:rFonts w:eastAsia="Calibri" w:cs="Arial"/>
      <w:sz w:val="22"/>
      <w:szCs w:val="22"/>
      <w:lang w:eastAsia="en-US"/>
    </w:rPr>
  </w:style>
  <w:style w:type="paragraph" w:customStyle="1" w:styleId="Puce31">
    <w:name w:val="Puce 3.1"/>
    <w:basedOn w:val="Normal"/>
    <w:rsid w:val="002345B2"/>
    <w:pPr>
      <w:overflowPunct w:val="0"/>
      <w:autoSpaceDE w:val="0"/>
      <w:autoSpaceDN w:val="0"/>
      <w:adjustRightInd w:val="0"/>
      <w:spacing w:before="0"/>
      <w:jc w:val="left"/>
      <w:textAlignment w:val="baseline"/>
    </w:pPr>
    <w:rPr>
      <w:rFonts w:ascii="Arial" w:hAnsi="Arial"/>
    </w:rPr>
  </w:style>
  <w:style w:type="paragraph" w:customStyle="1" w:styleId="StyleARD">
    <w:name w:val="StyleARD"/>
    <w:basedOn w:val="Normal"/>
    <w:link w:val="StyleARDCar"/>
    <w:qFormat/>
    <w:rsid w:val="002345B2"/>
    <w:pPr>
      <w:spacing w:before="0"/>
      <w:jc w:val="left"/>
    </w:pPr>
    <w:rPr>
      <w:rFonts w:ascii="Arial" w:hAnsi="Arial" w:cs="Arial"/>
      <w:sz w:val="24"/>
      <w:szCs w:val="22"/>
    </w:rPr>
  </w:style>
  <w:style w:type="character" w:customStyle="1" w:styleId="StyleARDCar">
    <w:name w:val="StyleARD Car"/>
    <w:basedOn w:val="Policepardfaut"/>
    <w:link w:val="StyleARD"/>
    <w:rsid w:val="002345B2"/>
    <w:rPr>
      <w:rFonts w:ascii="Arial" w:hAnsi="Arial" w:cs="Arial"/>
      <w:sz w:val="24"/>
      <w:szCs w:val="22"/>
    </w:rPr>
  </w:style>
  <w:style w:type="table" w:customStyle="1" w:styleId="Grilledutableau11">
    <w:name w:val="Grille du tableau11"/>
    <w:basedOn w:val="TableauNormal"/>
    <w:next w:val="Grilledutableau"/>
    <w:uiPriority w:val="59"/>
    <w:rsid w:val="002345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uces3Car">
    <w:name w:val="Liste à puces 3 Car"/>
    <w:link w:val="Listepuces3"/>
    <w:rsid w:val="002345B2"/>
    <w:rPr>
      <w:rFonts w:ascii="Arial" w:hAnsi="Arial"/>
      <w:color w:val="595959"/>
      <w:sz w:val="18"/>
      <w:szCs w:val="18"/>
    </w:rPr>
  </w:style>
  <w:style w:type="character" w:customStyle="1" w:styleId="Normal0retraitCar">
    <w:name w:val="Normal 0 retrait Car"/>
    <w:link w:val="Normal0retrait"/>
    <w:locked/>
    <w:rsid w:val="002345B2"/>
    <w:rPr>
      <w:rFonts w:ascii="Arial" w:hAnsi="Arial" w:cs="Arial"/>
    </w:rPr>
  </w:style>
  <w:style w:type="paragraph" w:customStyle="1" w:styleId="Normal0retrait">
    <w:name w:val="Normal 0 retrait"/>
    <w:basedOn w:val="Normal"/>
    <w:link w:val="Normal0retraitCar"/>
    <w:rsid w:val="002345B2"/>
    <w:pPr>
      <w:spacing w:before="0"/>
    </w:pPr>
    <w:rPr>
      <w:rFonts w:ascii="Arial" w:hAnsi="Arial" w:cs="Arial"/>
    </w:rPr>
  </w:style>
  <w:style w:type="character" w:customStyle="1" w:styleId="VAINormalCar">
    <w:name w:val="VAI_Normal Car"/>
    <w:basedOn w:val="Policepardfaut"/>
    <w:link w:val="VAINormal"/>
    <w:locked/>
    <w:rsid w:val="002345B2"/>
    <w:rPr>
      <w:rFonts w:ascii="Helvetica" w:hAnsi="Helvetica"/>
      <w:szCs w:val="24"/>
    </w:rPr>
  </w:style>
  <w:style w:type="paragraph" w:customStyle="1" w:styleId="VAINormal">
    <w:name w:val="VAI_Normal"/>
    <w:basedOn w:val="Normal"/>
    <w:link w:val="VAINormalCar"/>
    <w:rsid w:val="002345B2"/>
    <w:pPr>
      <w:spacing w:before="0"/>
      <w:jc w:val="left"/>
    </w:pPr>
    <w:rPr>
      <w:rFonts w:ascii="Helvetica" w:hAnsi="Helvetica"/>
      <w:szCs w:val="24"/>
    </w:rPr>
  </w:style>
  <w:style w:type="table" w:customStyle="1" w:styleId="Grilledutableau4">
    <w:name w:val="Grille du tableau4"/>
    <w:basedOn w:val="TableauNormal"/>
    <w:next w:val="Grilledutableau"/>
    <w:uiPriority w:val="99"/>
    <w:rsid w:val="002345B2"/>
    <w:rPr>
      <w:rFonts w:ascii="Times New Roman" w:hAnsi="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345B2"/>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0294">
      <w:bodyDiv w:val="1"/>
      <w:marLeft w:val="0"/>
      <w:marRight w:val="0"/>
      <w:marTop w:val="0"/>
      <w:marBottom w:val="0"/>
      <w:divBdr>
        <w:top w:val="none" w:sz="0" w:space="0" w:color="auto"/>
        <w:left w:val="none" w:sz="0" w:space="0" w:color="auto"/>
        <w:bottom w:val="none" w:sz="0" w:space="0" w:color="auto"/>
        <w:right w:val="none" w:sz="0" w:space="0" w:color="auto"/>
      </w:divBdr>
    </w:div>
    <w:div w:id="14237573">
      <w:bodyDiv w:val="1"/>
      <w:marLeft w:val="0"/>
      <w:marRight w:val="0"/>
      <w:marTop w:val="0"/>
      <w:marBottom w:val="0"/>
      <w:divBdr>
        <w:top w:val="none" w:sz="0" w:space="0" w:color="auto"/>
        <w:left w:val="none" w:sz="0" w:space="0" w:color="auto"/>
        <w:bottom w:val="none" w:sz="0" w:space="0" w:color="auto"/>
        <w:right w:val="none" w:sz="0" w:space="0" w:color="auto"/>
      </w:divBdr>
    </w:div>
    <w:div w:id="15086849">
      <w:bodyDiv w:val="1"/>
      <w:marLeft w:val="0"/>
      <w:marRight w:val="0"/>
      <w:marTop w:val="0"/>
      <w:marBottom w:val="0"/>
      <w:divBdr>
        <w:top w:val="none" w:sz="0" w:space="0" w:color="auto"/>
        <w:left w:val="none" w:sz="0" w:space="0" w:color="auto"/>
        <w:bottom w:val="none" w:sz="0" w:space="0" w:color="auto"/>
        <w:right w:val="none" w:sz="0" w:space="0" w:color="auto"/>
      </w:divBdr>
    </w:div>
    <w:div w:id="30618316">
      <w:bodyDiv w:val="1"/>
      <w:marLeft w:val="0"/>
      <w:marRight w:val="0"/>
      <w:marTop w:val="0"/>
      <w:marBottom w:val="0"/>
      <w:divBdr>
        <w:top w:val="none" w:sz="0" w:space="0" w:color="auto"/>
        <w:left w:val="none" w:sz="0" w:space="0" w:color="auto"/>
        <w:bottom w:val="none" w:sz="0" w:space="0" w:color="auto"/>
        <w:right w:val="none" w:sz="0" w:space="0" w:color="auto"/>
      </w:divBdr>
    </w:div>
    <w:div w:id="30959250">
      <w:bodyDiv w:val="1"/>
      <w:marLeft w:val="0"/>
      <w:marRight w:val="0"/>
      <w:marTop w:val="0"/>
      <w:marBottom w:val="0"/>
      <w:divBdr>
        <w:top w:val="none" w:sz="0" w:space="0" w:color="auto"/>
        <w:left w:val="none" w:sz="0" w:space="0" w:color="auto"/>
        <w:bottom w:val="none" w:sz="0" w:space="0" w:color="auto"/>
        <w:right w:val="none" w:sz="0" w:space="0" w:color="auto"/>
      </w:divBdr>
    </w:div>
    <w:div w:id="44452620">
      <w:bodyDiv w:val="1"/>
      <w:marLeft w:val="0"/>
      <w:marRight w:val="0"/>
      <w:marTop w:val="0"/>
      <w:marBottom w:val="0"/>
      <w:divBdr>
        <w:top w:val="none" w:sz="0" w:space="0" w:color="auto"/>
        <w:left w:val="none" w:sz="0" w:space="0" w:color="auto"/>
        <w:bottom w:val="none" w:sz="0" w:space="0" w:color="auto"/>
        <w:right w:val="none" w:sz="0" w:space="0" w:color="auto"/>
      </w:divBdr>
    </w:div>
    <w:div w:id="48501609">
      <w:bodyDiv w:val="1"/>
      <w:marLeft w:val="0"/>
      <w:marRight w:val="0"/>
      <w:marTop w:val="0"/>
      <w:marBottom w:val="0"/>
      <w:divBdr>
        <w:top w:val="none" w:sz="0" w:space="0" w:color="auto"/>
        <w:left w:val="none" w:sz="0" w:space="0" w:color="auto"/>
        <w:bottom w:val="none" w:sz="0" w:space="0" w:color="auto"/>
        <w:right w:val="none" w:sz="0" w:space="0" w:color="auto"/>
      </w:divBdr>
    </w:div>
    <w:div w:id="55469187">
      <w:bodyDiv w:val="1"/>
      <w:marLeft w:val="0"/>
      <w:marRight w:val="0"/>
      <w:marTop w:val="0"/>
      <w:marBottom w:val="0"/>
      <w:divBdr>
        <w:top w:val="none" w:sz="0" w:space="0" w:color="auto"/>
        <w:left w:val="none" w:sz="0" w:space="0" w:color="auto"/>
        <w:bottom w:val="none" w:sz="0" w:space="0" w:color="auto"/>
        <w:right w:val="none" w:sz="0" w:space="0" w:color="auto"/>
      </w:divBdr>
    </w:div>
    <w:div w:id="59062326">
      <w:bodyDiv w:val="1"/>
      <w:marLeft w:val="0"/>
      <w:marRight w:val="0"/>
      <w:marTop w:val="0"/>
      <w:marBottom w:val="0"/>
      <w:divBdr>
        <w:top w:val="none" w:sz="0" w:space="0" w:color="auto"/>
        <w:left w:val="none" w:sz="0" w:space="0" w:color="auto"/>
        <w:bottom w:val="none" w:sz="0" w:space="0" w:color="auto"/>
        <w:right w:val="none" w:sz="0" w:space="0" w:color="auto"/>
      </w:divBdr>
      <w:divsChild>
        <w:div w:id="1667127059">
          <w:marLeft w:val="432"/>
          <w:marRight w:val="0"/>
          <w:marTop w:val="91"/>
          <w:marBottom w:val="0"/>
          <w:divBdr>
            <w:top w:val="none" w:sz="0" w:space="0" w:color="auto"/>
            <w:left w:val="none" w:sz="0" w:space="0" w:color="auto"/>
            <w:bottom w:val="none" w:sz="0" w:space="0" w:color="auto"/>
            <w:right w:val="none" w:sz="0" w:space="0" w:color="auto"/>
          </w:divBdr>
        </w:div>
        <w:div w:id="1197349562">
          <w:marLeft w:val="1008"/>
          <w:marRight w:val="0"/>
          <w:marTop w:val="91"/>
          <w:marBottom w:val="0"/>
          <w:divBdr>
            <w:top w:val="none" w:sz="0" w:space="0" w:color="auto"/>
            <w:left w:val="none" w:sz="0" w:space="0" w:color="auto"/>
            <w:bottom w:val="none" w:sz="0" w:space="0" w:color="auto"/>
            <w:right w:val="none" w:sz="0" w:space="0" w:color="auto"/>
          </w:divBdr>
        </w:div>
        <w:div w:id="726802882">
          <w:marLeft w:val="547"/>
          <w:marRight w:val="0"/>
          <w:marTop w:val="91"/>
          <w:marBottom w:val="0"/>
          <w:divBdr>
            <w:top w:val="none" w:sz="0" w:space="0" w:color="auto"/>
            <w:left w:val="none" w:sz="0" w:space="0" w:color="auto"/>
            <w:bottom w:val="none" w:sz="0" w:space="0" w:color="auto"/>
            <w:right w:val="none" w:sz="0" w:space="0" w:color="auto"/>
          </w:divBdr>
        </w:div>
        <w:div w:id="1823038026">
          <w:marLeft w:val="1008"/>
          <w:marRight w:val="0"/>
          <w:marTop w:val="91"/>
          <w:marBottom w:val="0"/>
          <w:divBdr>
            <w:top w:val="none" w:sz="0" w:space="0" w:color="auto"/>
            <w:left w:val="none" w:sz="0" w:space="0" w:color="auto"/>
            <w:bottom w:val="none" w:sz="0" w:space="0" w:color="auto"/>
            <w:right w:val="none" w:sz="0" w:space="0" w:color="auto"/>
          </w:divBdr>
        </w:div>
        <w:div w:id="851183125">
          <w:marLeft w:val="547"/>
          <w:marRight w:val="0"/>
          <w:marTop w:val="91"/>
          <w:marBottom w:val="0"/>
          <w:divBdr>
            <w:top w:val="none" w:sz="0" w:space="0" w:color="auto"/>
            <w:left w:val="none" w:sz="0" w:space="0" w:color="auto"/>
            <w:bottom w:val="none" w:sz="0" w:space="0" w:color="auto"/>
            <w:right w:val="none" w:sz="0" w:space="0" w:color="auto"/>
          </w:divBdr>
        </w:div>
        <w:div w:id="1472794158">
          <w:marLeft w:val="1008"/>
          <w:marRight w:val="0"/>
          <w:marTop w:val="91"/>
          <w:marBottom w:val="0"/>
          <w:divBdr>
            <w:top w:val="none" w:sz="0" w:space="0" w:color="auto"/>
            <w:left w:val="none" w:sz="0" w:space="0" w:color="auto"/>
            <w:bottom w:val="none" w:sz="0" w:space="0" w:color="auto"/>
            <w:right w:val="none" w:sz="0" w:space="0" w:color="auto"/>
          </w:divBdr>
        </w:div>
        <w:div w:id="583688225">
          <w:marLeft w:val="1008"/>
          <w:marRight w:val="0"/>
          <w:marTop w:val="91"/>
          <w:marBottom w:val="0"/>
          <w:divBdr>
            <w:top w:val="none" w:sz="0" w:space="0" w:color="auto"/>
            <w:left w:val="none" w:sz="0" w:space="0" w:color="auto"/>
            <w:bottom w:val="none" w:sz="0" w:space="0" w:color="auto"/>
            <w:right w:val="none" w:sz="0" w:space="0" w:color="auto"/>
          </w:divBdr>
        </w:div>
      </w:divsChild>
    </w:div>
    <w:div w:id="85662284">
      <w:bodyDiv w:val="1"/>
      <w:marLeft w:val="0"/>
      <w:marRight w:val="0"/>
      <w:marTop w:val="0"/>
      <w:marBottom w:val="0"/>
      <w:divBdr>
        <w:top w:val="none" w:sz="0" w:space="0" w:color="auto"/>
        <w:left w:val="none" w:sz="0" w:space="0" w:color="auto"/>
        <w:bottom w:val="none" w:sz="0" w:space="0" w:color="auto"/>
        <w:right w:val="none" w:sz="0" w:space="0" w:color="auto"/>
      </w:divBdr>
    </w:div>
    <w:div w:id="90511332">
      <w:bodyDiv w:val="1"/>
      <w:marLeft w:val="0"/>
      <w:marRight w:val="0"/>
      <w:marTop w:val="0"/>
      <w:marBottom w:val="0"/>
      <w:divBdr>
        <w:top w:val="none" w:sz="0" w:space="0" w:color="auto"/>
        <w:left w:val="none" w:sz="0" w:space="0" w:color="auto"/>
        <w:bottom w:val="none" w:sz="0" w:space="0" w:color="auto"/>
        <w:right w:val="none" w:sz="0" w:space="0" w:color="auto"/>
      </w:divBdr>
    </w:div>
    <w:div w:id="93402347">
      <w:bodyDiv w:val="1"/>
      <w:marLeft w:val="0"/>
      <w:marRight w:val="0"/>
      <w:marTop w:val="0"/>
      <w:marBottom w:val="0"/>
      <w:divBdr>
        <w:top w:val="none" w:sz="0" w:space="0" w:color="auto"/>
        <w:left w:val="none" w:sz="0" w:space="0" w:color="auto"/>
        <w:bottom w:val="none" w:sz="0" w:space="0" w:color="auto"/>
        <w:right w:val="none" w:sz="0" w:space="0" w:color="auto"/>
      </w:divBdr>
    </w:div>
    <w:div w:id="112751107">
      <w:bodyDiv w:val="1"/>
      <w:marLeft w:val="0"/>
      <w:marRight w:val="0"/>
      <w:marTop w:val="0"/>
      <w:marBottom w:val="0"/>
      <w:divBdr>
        <w:top w:val="none" w:sz="0" w:space="0" w:color="auto"/>
        <w:left w:val="none" w:sz="0" w:space="0" w:color="auto"/>
        <w:bottom w:val="none" w:sz="0" w:space="0" w:color="auto"/>
        <w:right w:val="none" w:sz="0" w:space="0" w:color="auto"/>
      </w:divBdr>
    </w:div>
    <w:div w:id="136269707">
      <w:bodyDiv w:val="1"/>
      <w:marLeft w:val="0"/>
      <w:marRight w:val="0"/>
      <w:marTop w:val="0"/>
      <w:marBottom w:val="0"/>
      <w:divBdr>
        <w:top w:val="none" w:sz="0" w:space="0" w:color="auto"/>
        <w:left w:val="none" w:sz="0" w:space="0" w:color="auto"/>
        <w:bottom w:val="none" w:sz="0" w:space="0" w:color="auto"/>
        <w:right w:val="none" w:sz="0" w:space="0" w:color="auto"/>
      </w:divBdr>
    </w:div>
    <w:div w:id="153180359">
      <w:bodyDiv w:val="1"/>
      <w:marLeft w:val="0"/>
      <w:marRight w:val="0"/>
      <w:marTop w:val="0"/>
      <w:marBottom w:val="0"/>
      <w:divBdr>
        <w:top w:val="none" w:sz="0" w:space="0" w:color="auto"/>
        <w:left w:val="none" w:sz="0" w:space="0" w:color="auto"/>
        <w:bottom w:val="none" w:sz="0" w:space="0" w:color="auto"/>
        <w:right w:val="none" w:sz="0" w:space="0" w:color="auto"/>
      </w:divBdr>
    </w:div>
    <w:div w:id="169570245">
      <w:bodyDiv w:val="1"/>
      <w:marLeft w:val="0"/>
      <w:marRight w:val="0"/>
      <w:marTop w:val="0"/>
      <w:marBottom w:val="0"/>
      <w:divBdr>
        <w:top w:val="none" w:sz="0" w:space="0" w:color="auto"/>
        <w:left w:val="none" w:sz="0" w:space="0" w:color="auto"/>
        <w:bottom w:val="none" w:sz="0" w:space="0" w:color="auto"/>
        <w:right w:val="none" w:sz="0" w:space="0" w:color="auto"/>
      </w:divBdr>
    </w:div>
    <w:div w:id="178549544">
      <w:bodyDiv w:val="1"/>
      <w:marLeft w:val="0"/>
      <w:marRight w:val="0"/>
      <w:marTop w:val="0"/>
      <w:marBottom w:val="0"/>
      <w:divBdr>
        <w:top w:val="none" w:sz="0" w:space="0" w:color="auto"/>
        <w:left w:val="none" w:sz="0" w:space="0" w:color="auto"/>
        <w:bottom w:val="none" w:sz="0" w:space="0" w:color="auto"/>
        <w:right w:val="none" w:sz="0" w:space="0" w:color="auto"/>
      </w:divBdr>
    </w:div>
    <w:div w:id="221988323">
      <w:bodyDiv w:val="1"/>
      <w:marLeft w:val="0"/>
      <w:marRight w:val="0"/>
      <w:marTop w:val="0"/>
      <w:marBottom w:val="0"/>
      <w:divBdr>
        <w:top w:val="none" w:sz="0" w:space="0" w:color="auto"/>
        <w:left w:val="none" w:sz="0" w:space="0" w:color="auto"/>
        <w:bottom w:val="none" w:sz="0" w:space="0" w:color="auto"/>
        <w:right w:val="none" w:sz="0" w:space="0" w:color="auto"/>
      </w:divBdr>
    </w:div>
    <w:div w:id="232393900">
      <w:bodyDiv w:val="1"/>
      <w:marLeft w:val="0"/>
      <w:marRight w:val="0"/>
      <w:marTop w:val="0"/>
      <w:marBottom w:val="0"/>
      <w:divBdr>
        <w:top w:val="none" w:sz="0" w:space="0" w:color="auto"/>
        <w:left w:val="none" w:sz="0" w:space="0" w:color="auto"/>
        <w:bottom w:val="none" w:sz="0" w:space="0" w:color="auto"/>
        <w:right w:val="none" w:sz="0" w:space="0" w:color="auto"/>
      </w:divBdr>
    </w:div>
    <w:div w:id="243492509">
      <w:bodyDiv w:val="1"/>
      <w:marLeft w:val="0"/>
      <w:marRight w:val="0"/>
      <w:marTop w:val="0"/>
      <w:marBottom w:val="0"/>
      <w:divBdr>
        <w:top w:val="none" w:sz="0" w:space="0" w:color="auto"/>
        <w:left w:val="none" w:sz="0" w:space="0" w:color="auto"/>
        <w:bottom w:val="none" w:sz="0" w:space="0" w:color="auto"/>
        <w:right w:val="none" w:sz="0" w:space="0" w:color="auto"/>
      </w:divBdr>
    </w:div>
    <w:div w:id="244463023">
      <w:bodyDiv w:val="1"/>
      <w:marLeft w:val="0"/>
      <w:marRight w:val="0"/>
      <w:marTop w:val="0"/>
      <w:marBottom w:val="0"/>
      <w:divBdr>
        <w:top w:val="none" w:sz="0" w:space="0" w:color="auto"/>
        <w:left w:val="none" w:sz="0" w:space="0" w:color="auto"/>
        <w:bottom w:val="none" w:sz="0" w:space="0" w:color="auto"/>
        <w:right w:val="none" w:sz="0" w:space="0" w:color="auto"/>
      </w:divBdr>
    </w:div>
    <w:div w:id="259534207">
      <w:bodyDiv w:val="1"/>
      <w:marLeft w:val="0"/>
      <w:marRight w:val="0"/>
      <w:marTop w:val="0"/>
      <w:marBottom w:val="0"/>
      <w:divBdr>
        <w:top w:val="none" w:sz="0" w:space="0" w:color="auto"/>
        <w:left w:val="none" w:sz="0" w:space="0" w:color="auto"/>
        <w:bottom w:val="none" w:sz="0" w:space="0" w:color="auto"/>
        <w:right w:val="none" w:sz="0" w:space="0" w:color="auto"/>
      </w:divBdr>
    </w:div>
    <w:div w:id="275794753">
      <w:bodyDiv w:val="1"/>
      <w:marLeft w:val="0"/>
      <w:marRight w:val="0"/>
      <w:marTop w:val="0"/>
      <w:marBottom w:val="0"/>
      <w:divBdr>
        <w:top w:val="none" w:sz="0" w:space="0" w:color="auto"/>
        <w:left w:val="none" w:sz="0" w:space="0" w:color="auto"/>
        <w:bottom w:val="none" w:sz="0" w:space="0" w:color="auto"/>
        <w:right w:val="none" w:sz="0" w:space="0" w:color="auto"/>
      </w:divBdr>
      <w:divsChild>
        <w:div w:id="220408498">
          <w:marLeft w:val="864"/>
          <w:marRight w:val="0"/>
          <w:marTop w:val="91"/>
          <w:marBottom w:val="0"/>
          <w:divBdr>
            <w:top w:val="none" w:sz="0" w:space="0" w:color="auto"/>
            <w:left w:val="none" w:sz="0" w:space="0" w:color="auto"/>
            <w:bottom w:val="none" w:sz="0" w:space="0" w:color="auto"/>
            <w:right w:val="none" w:sz="0" w:space="0" w:color="auto"/>
          </w:divBdr>
        </w:div>
        <w:div w:id="364643106">
          <w:marLeft w:val="864"/>
          <w:marRight w:val="0"/>
          <w:marTop w:val="91"/>
          <w:marBottom w:val="0"/>
          <w:divBdr>
            <w:top w:val="none" w:sz="0" w:space="0" w:color="auto"/>
            <w:left w:val="none" w:sz="0" w:space="0" w:color="auto"/>
            <w:bottom w:val="none" w:sz="0" w:space="0" w:color="auto"/>
            <w:right w:val="none" w:sz="0" w:space="0" w:color="auto"/>
          </w:divBdr>
        </w:div>
        <w:div w:id="1019352464">
          <w:marLeft w:val="864"/>
          <w:marRight w:val="0"/>
          <w:marTop w:val="91"/>
          <w:marBottom w:val="0"/>
          <w:divBdr>
            <w:top w:val="none" w:sz="0" w:space="0" w:color="auto"/>
            <w:left w:val="none" w:sz="0" w:space="0" w:color="auto"/>
            <w:bottom w:val="none" w:sz="0" w:space="0" w:color="auto"/>
            <w:right w:val="none" w:sz="0" w:space="0" w:color="auto"/>
          </w:divBdr>
        </w:div>
        <w:div w:id="1557163651">
          <w:marLeft w:val="864"/>
          <w:marRight w:val="0"/>
          <w:marTop w:val="91"/>
          <w:marBottom w:val="0"/>
          <w:divBdr>
            <w:top w:val="none" w:sz="0" w:space="0" w:color="auto"/>
            <w:left w:val="none" w:sz="0" w:space="0" w:color="auto"/>
            <w:bottom w:val="none" w:sz="0" w:space="0" w:color="auto"/>
            <w:right w:val="none" w:sz="0" w:space="0" w:color="auto"/>
          </w:divBdr>
        </w:div>
        <w:div w:id="1591624352">
          <w:marLeft w:val="864"/>
          <w:marRight w:val="0"/>
          <w:marTop w:val="91"/>
          <w:marBottom w:val="0"/>
          <w:divBdr>
            <w:top w:val="none" w:sz="0" w:space="0" w:color="auto"/>
            <w:left w:val="none" w:sz="0" w:space="0" w:color="auto"/>
            <w:bottom w:val="none" w:sz="0" w:space="0" w:color="auto"/>
            <w:right w:val="none" w:sz="0" w:space="0" w:color="auto"/>
          </w:divBdr>
        </w:div>
        <w:div w:id="1742213701">
          <w:marLeft w:val="864"/>
          <w:marRight w:val="0"/>
          <w:marTop w:val="91"/>
          <w:marBottom w:val="0"/>
          <w:divBdr>
            <w:top w:val="none" w:sz="0" w:space="0" w:color="auto"/>
            <w:left w:val="none" w:sz="0" w:space="0" w:color="auto"/>
            <w:bottom w:val="none" w:sz="0" w:space="0" w:color="auto"/>
            <w:right w:val="none" w:sz="0" w:space="0" w:color="auto"/>
          </w:divBdr>
        </w:div>
      </w:divsChild>
    </w:div>
    <w:div w:id="282619345">
      <w:bodyDiv w:val="1"/>
      <w:marLeft w:val="0"/>
      <w:marRight w:val="0"/>
      <w:marTop w:val="0"/>
      <w:marBottom w:val="0"/>
      <w:divBdr>
        <w:top w:val="none" w:sz="0" w:space="0" w:color="auto"/>
        <w:left w:val="none" w:sz="0" w:space="0" w:color="auto"/>
        <w:bottom w:val="none" w:sz="0" w:space="0" w:color="auto"/>
        <w:right w:val="none" w:sz="0" w:space="0" w:color="auto"/>
      </w:divBdr>
    </w:div>
    <w:div w:id="283464551">
      <w:bodyDiv w:val="1"/>
      <w:marLeft w:val="0"/>
      <w:marRight w:val="0"/>
      <w:marTop w:val="0"/>
      <w:marBottom w:val="0"/>
      <w:divBdr>
        <w:top w:val="none" w:sz="0" w:space="0" w:color="auto"/>
        <w:left w:val="none" w:sz="0" w:space="0" w:color="auto"/>
        <w:bottom w:val="none" w:sz="0" w:space="0" w:color="auto"/>
        <w:right w:val="none" w:sz="0" w:space="0" w:color="auto"/>
      </w:divBdr>
    </w:div>
    <w:div w:id="305092304">
      <w:bodyDiv w:val="1"/>
      <w:marLeft w:val="0"/>
      <w:marRight w:val="0"/>
      <w:marTop w:val="0"/>
      <w:marBottom w:val="0"/>
      <w:divBdr>
        <w:top w:val="none" w:sz="0" w:space="0" w:color="auto"/>
        <w:left w:val="none" w:sz="0" w:space="0" w:color="auto"/>
        <w:bottom w:val="none" w:sz="0" w:space="0" w:color="auto"/>
        <w:right w:val="none" w:sz="0" w:space="0" w:color="auto"/>
      </w:divBdr>
    </w:div>
    <w:div w:id="312955831">
      <w:bodyDiv w:val="1"/>
      <w:marLeft w:val="0"/>
      <w:marRight w:val="0"/>
      <w:marTop w:val="0"/>
      <w:marBottom w:val="0"/>
      <w:divBdr>
        <w:top w:val="none" w:sz="0" w:space="0" w:color="auto"/>
        <w:left w:val="none" w:sz="0" w:space="0" w:color="auto"/>
        <w:bottom w:val="none" w:sz="0" w:space="0" w:color="auto"/>
        <w:right w:val="none" w:sz="0" w:space="0" w:color="auto"/>
      </w:divBdr>
    </w:div>
    <w:div w:id="322517156">
      <w:bodyDiv w:val="1"/>
      <w:marLeft w:val="0"/>
      <w:marRight w:val="0"/>
      <w:marTop w:val="0"/>
      <w:marBottom w:val="0"/>
      <w:divBdr>
        <w:top w:val="none" w:sz="0" w:space="0" w:color="auto"/>
        <w:left w:val="none" w:sz="0" w:space="0" w:color="auto"/>
        <w:bottom w:val="none" w:sz="0" w:space="0" w:color="auto"/>
        <w:right w:val="none" w:sz="0" w:space="0" w:color="auto"/>
      </w:divBdr>
    </w:div>
    <w:div w:id="340351425">
      <w:bodyDiv w:val="1"/>
      <w:marLeft w:val="0"/>
      <w:marRight w:val="0"/>
      <w:marTop w:val="0"/>
      <w:marBottom w:val="0"/>
      <w:divBdr>
        <w:top w:val="none" w:sz="0" w:space="0" w:color="auto"/>
        <w:left w:val="none" w:sz="0" w:space="0" w:color="auto"/>
        <w:bottom w:val="none" w:sz="0" w:space="0" w:color="auto"/>
        <w:right w:val="none" w:sz="0" w:space="0" w:color="auto"/>
      </w:divBdr>
    </w:div>
    <w:div w:id="391971754">
      <w:bodyDiv w:val="1"/>
      <w:marLeft w:val="0"/>
      <w:marRight w:val="0"/>
      <w:marTop w:val="0"/>
      <w:marBottom w:val="0"/>
      <w:divBdr>
        <w:top w:val="none" w:sz="0" w:space="0" w:color="auto"/>
        <w:left w:val="none" w:sz="0" w:space="0" w:color="auto"/>
        <w:bottom w:val="none" w:sz="0" w:space="0" w:color="auto"/>
        <w:right w:val="none" w:sz="0" w:space="0" w:color="auto"/>
      </w:divBdr>
    </w:div>
    <w:div w:id="421924058">
      <w:bodyDiv w:val="1"/>
      <w:marLeft w:val="0"/>
      <w:marRight w:val="0"/>
      <w:marTop w:val="0"/>
      <w:marBottom w:val="0"/>
      <w:divBdr>
        <w:top w:val="none" w:sz="0" w:space="0" w:color="auto"/>
        <w:left w:val="none" w:sz="0" w:space="0" w:color="auto"/>
        <w:bottom w:val="none" w:sz="0" w:space="0" w:color="auto"/>
        <w:right w:val="none" w:sz="0" w:space="0" w:color="auto"/>
      </w:divBdr>
    </w:div>
    <w:div w:id="514807949">
      <w:bodyDiv w:val="1"/>
      <w:marLeft w:val="0"/>
      <w:marRight w:val="0"/>
      <w:marTop w:val="0"/>
      <w:marBottom w:val="0"/>
      <w:divBdr>
        <w:top w:val="none" w:sz="0" w:space="0" w:color="auto"/>
        <w:left w:val="none" w:sz="0" w:space="0" w:color="auto"/>
        <w:bottom w:val="none" w:sz="0" w:space="0" w:color="auto"/>
        <w:right w:val="none" w:sz="0" w:space="0" w:color="auto"/>
      </w:divBdr>
    </w:div>
    <w:div w:id="527572717">
      <w:bodyDiv w:val="1"/>
      <w:marLeft w:val="0"/>
      <w:marRight w:val="0"/>
      <w:marTop w:val="0"/>
      <w:marBottom w:val="0"/>
      <w:divBdr>
        <w:top w:val="none" w:sz="0" w:space="0" w:color="auto"/>
        <w:left w:val="none" w:sz="0" w:space="0" w:color="auto"/>
        <w:bottom w:val="none" w:sz="0" w:space="0" w:color="auto"/>
        <w:right w:val="none" w:sz="0" w:space="0" w:color="auto"/>
      </w:divBdr>
    </w:div>
    <w:div w:id="570890269">
      <w:bodyDiv w:val="1"/>
      <w:marLeft w:val="0"/>
      <w:marRight w:val="0"/>
      <w:marTop w:val="0"/>
      <w:marBottom w:val="0"/>
      <w:divBdr>
        <w:top w:val="none" w:sz="0" w:space="0" w:color="auto"/>
        <w:left w:val="none" w:sz="0" w:space="0" w:color="auto"/>
        <w:bottom w:val="none" w:sz="0" w:space="0" w:color="auto"/>
        <w:right w:val="none" w:sz="0" w:space="0" w:color="auto"/>
      </w:divBdr>
    </w:div>
    <w:div w:id="606232669">
      <w:bodyDiv w:val="1"/>
      <w:marLeft w:val="0"/>
      <w:marRight w:val="0"/>
      <w:marTop w:val="0"/>
      <w:marBottom w:val="0"/>
      <w:divBdr>
        <w:top w:val="none" w:sz="0" w:space="0" w:color="auto"/>
        <w:left w:val="none" w:sz="0" w:space="0" w:color="auto"/>
        <w:bottom w:val="none" w:sz="0" w:space="0" w:color="auto"/>
        <w:right w:val="none" w:sz="0" w:space="0" w:color="auto"/>
      </w:divBdr>
    </w:div>
    <w:div w:id="639656828">
      <w:bodyDiv w:val="1"/>
      <w:marLeft w:val="0"/>
      <w:marRight w:val="0"/>
      <w:marTop w:val="0"/>
      <w:marBottom w:val="0"/>
      <w:divBdr>
        <w:top w:val="none" w:sz="0" w:space="0" w:color="auto"/>
        <w:left w:val="none" w:sz="0" w:space="0" w:color="auto"/>
        <w:bottom w:val="none" w:sz="0" w:space="0" w:color="auto"/>
        <w:right w:val="none" w:sz="0" w:space="0" w:color="auto"/>
      </w:divBdr>
    </w:div>
    <w:div w:id="661087768">
      <w:bodyDiv w:val="1"/>
      <w:marLeft w:val="0"/>
      <w:marRight w:val="0"/>
      <w:marTop w:val="0"/>
      <w:marBottom w:val="0"/>
      <w:divBdr>
        <w:top w:val="none" w:sz="0" w:space="0" w:color="auto"/>
        <w:left w:val="none" w:sz="0" w:space="0" w:color="auto"/>
        <w:bottom w:val="none" w:sz="0" w:space="0" w:color="auto"/>
        <w:right w:val="none" w:sz="0" w:space="0" w:color="auto"/>
      </w:divBdr>
    </w:div>
    <w:div w:id="669454487">
      <w:bodyDiv w:val="1"/>
      <w:marLeft w:val="0"/>
      <w:marRight w:val="0"/>
      <w:marTop w:val="0"/>
      <w:marBottom w:val="0"/>
      <w:divBdr>
        <w:top w:val="none" w:sz="0" w:space="0" w:color="auto"/>
        <w:left w:val="none" w:sz="0" w:space="0" w:color="auto"/>
        <w:bottom w:val="none" w:sz="0" w:space="0" w:color="auto"/>
        <w:right w:val="none" w:sz="0" w:space="0" w:color="auto"/>
      </w:divBdr>
    </w:div>
    <w:div w:id="687483813">
      <w:bodyDiv w:val="1"/>
      <w:marLeft w:val="0"/>
      <w:marRight w:val="0"/>
      <w:marTop w:val="0"/>
      <w:marBottom w:val="0"/>
      <w:divBdr>
        <w:top w:val="none" w:sz="0" w:space="0" w:color="auto"/>
        <w:left w:val="none" w:sz="0" w:space="0" w:color="auto"/>
        <w:bottom w:val="none" w:sz="0" w:space="0" w:color="auto"/>
        <w:right w:val="none" w:sz="0" w:space="0" w:color="auto"/>
      </w:divBdr>
    </w:div>
    <w:div w:id="687634244">
      <w:bodyDiv w:val="1"/>
      <w:marLeft w:val="0"/>
      <w:marRight w:val="0"/>
      <w:marTop w:val="0"/>
      <w:marBottom w:val="0"/>
      <w:divBdr>
        <w:top w:val="none" w:sz="0" w:space="0" w:color="auto"/>
        <w:left w:val="none" w:sz="0" w:space="0" w:color="auto"/>
        <w:bottom w:val="none" w:sz="0" w:space="0" w:color="auto"/>
        <w:right w:val="none" w:sz="0" w:space="0" w:color="auto"/>
      </w:divBdr>
    </w:div>
    <w:div w:id="688023997">
      <w:bodyDiv w:val="1"/>
      <w:marLeft w:val="0"/>
      <w:marRight w:val="0"/>
      <w:marTop w:val="0"/>
      <w:marBottom w:val="0"/>
      <w:divBdr>
        <w:top w:val="none" w:sz="0" w:space="0" w:color="auto"/>
        <w:left w:val="none" w:sz="0" w:space="0" w:color="auto"/>
        <w:bottom w:val="none" w:sz="0" w:space="0" w:color="auto"/>
        <w:right w:val="none" w:sz="0" w:space="0" w:color="auto"/>
      </w:divBdr>
    </w:div>
    <w:div w:id="715393700">
      <w:bodyDiv w:val="1"/>
      <w:marLeft w:val="0"/>
      <w:marRight w:val="0"/>
      <w:marTop w:val="0"/>
      <w:marBottom w:val="0"/>
      <w:divBdr>
        <w:top w:val="none" w:sz="0" w:space="0" w:color="auto"/>
        <w:left w:val="none" w:sz="0" w:space="0" w:color="auto"/>
        <w:bottom w:val="none" w:sz="0" w:space="0" w:color="auto"/>
        <w:right w:val="none" w:sz="0" w:space="0" w:color="auto"/>
      </w:divBdr>
    </w:div>
    <w:div w:id="718165437">
      <w:bodyDiv w:val="1"/>
      <w:marLeft w:val="0"/>
      <w:marRight w:val="0"/>
      <w:marTop w:val="0"/>
      <w:marBottom w:val="0"/>
      <w:divBdr>
        <w:top w:val="none" w:sz="0" w:space="0" w:color="auto"/>
        <w:left w:val="none" w:sz="0" w:space="0" w:color="auto"/>
        <w:bottom w:val="none" w:sz="0" w:space="0" w:color="auto"/>
        <w:right w:val="none" w:sz="0" w:space="0" w:color="auto"/>
      </w:divBdr>
    </w:div>
    <w:div w:id="726539338">
      <w:bodyDiv w:val="1"/>
      <w:marLeft w:val="0"/>
      <w:marRight w:val="0"/>
      <w:marTop w:val="0"/>
      <w:marBottom w:val="0"/>
      <w:divBdr>
        <w:top w:val="none" w:sz="0" w:space="0" w:color="auto"/>
        <w:left w:val="none" w:sz="0" w:space="0" w:color="auto"/>
        <w:bottom w:val="none" w:sz="0" w:space="0" w:color="auto"/>
        <w:right w:val="none" w:sz="0" w:space="0" w:color="auto"/>
      </w:divBdr>
    </w:div>
    <w:div w:id="766190972">
      <w:bodyDiv w:val="1"/>
      <w:marLeft w:val="0"/>
      <w:marRight w:val="0"/>
      <w:marTop w:val="0"/>
      <w:marBottom w:val="0"/>
      <w:divBdr>
        <w:top w:val="none" w:sz="0" w:space="0" w:color="auto"/>
        <w:left w:val="none" w:sz="0" w:space="0" w:color="auto"/>
        <w:bottom w:val="none" w:sz="0" w:space="0" w:color="auto"/>
        <w:right w:val="none" w:sz="0" w:space="0" w:color="auto"/>
      </w:divBdr>
    </w:div>
    <w:div w:id="772357449">
      <w:bodyDiv w:val="1"/>
      <w:marLeft w:val="0"/>
      <w:marRight w:val="0"/>
      <w:marTop w:val="0"/>
      <w:marBottom w:val="0"/>
      <w:divBdr>
        <w:top w:val="none" w:sz="0" w:space="0" w:color="auto"/>
        <w:left w:val="none" w:sz="0" w:space="0" w:color="auto"/>
        <w:bottom w:val="none" w:sz="0" w:space="0" w:color="auto"/>
        <w:right w:val="none" w:sz="0" w:space="0" w:color="auto"/>
      </w:divBdr>
    </w:div>
    <w:div w:id="806356468">
      <w:bodyDiv w:val="1"/>
      <w:marLeft w:val="0"/>
      <w:marRight w:val="0"/>
      <w:marTop w:val="0"/>
      <w:marBottom w:val="0"/>
      <w:divBdr>
        <w:top w:val="none" w:sz="0" w:space="0" w:color="auto"/>
        <w:left w:val="none" w:sz="0" w:space="0" w:color="auto"/>
        <w:bottom w:val="none" w:sz="0" w:space="0" w:color="auto"/>
        <w:right w:val="none" w:sz="0" w:space="0" w:color="auto"/>
      </w:divBdr>
    </w:div>
    <w:div w:id="808059307">
      <w:bodyDiv w:val="1"/>
      <w:marLeft w:val="0"/>
      <w:marRight w:val="0"/>
      <w:marTop w:val="0"/>
      <w:marBottom w:val="0"/>
      <w:divBdr>
        <w:top w:val="none" w:sz="0" w:space="0" w:color="auto"/>
        <w:left w:val="none" w:sz="0" w:space="0" w:color="auto"/>
        <w:bottom w:val="none" w:sz="0" w:space="0" w:color="auto"/>
        <w:right w:val="none" w:sz="0" w:space="0" w:color="auto"/>
      </w:divBdr>
      <w:divsChild>
        <w:div w:id="352458174">
          <w:marLeft w:val="0"/>
          <w:marRight w:val="0"/>
          <w:marTop w:val="0"/>
          <w:marBottom w:val="0"/>
          <w:divBdr>
            <w:top w:val="none" w:sz="0" w:space="0" w:color="auto"/>
            <w:left w:val="none" w:sz="0" w:space="0" w:color="auto"/>
            <w:bottom w:val="none" w:sz="0" w:space="0" w:color="auto"/>
            <w:right w:val="none" w:sz="0" w:space="0" w:color="auto"/>
          </w:divBdr>
          <w:divsChild>
            <w:div w:id="2140295765">
              <w:marLeft w:val="0"/>
              <w:marRight w:val="0"/>
              <w:marTop w:val="0"/>
              <w:marBottom w:val="0"/>
              <w:divBdr>
                <w:top w:val="none" w:sz="0" w:space="0" w:color="auto"/>
                <w:left w:val="none" w:sz="0" w:space="0" w:color="auto"/>
                <w:bottom w:val="none" w:sz="0" w:space="0" w:color="auto"/>
                <w:right w:val="none" w:sz="0" w:space="0" w:color="auto"/>
              </w:divBdr>
              <w:divsChild>
                <w:div w:id="1101485989">
                  <w:marLeft w:val="0"/>
                  <w:marRight w:val="0"/>
                  <w:marTop w:val="0"/>
                  <w:marBottom w:val="0"/>
                  <w:divBdr>
                    <w:top w:val="none" w:sz="0" w:space="0" w:color="auto"/>
                    <w:left w:val="none" w:sz="0" w:space="0" w:color="auto"/>
                    <w:bottom w:val="none" w:sz="0" w:space="0" w:color="auto"/>
                    <w:right w:val="none" w:sz="0" w:space="0" w:color="auto"/>
                  </w:divBdr>
                  <w:divsChild>
                    <w:div w:id="1219971409">
                      <w:marLeft w:val="0"/>
                      <w:marRight w:val="0"/>
                      <w:marTop w:val="0"/>
                      <w:marBottom w:val="0"/>
                      <w:divBdr>
                        <w:top w:val="none" w:sz="0" w:space="0" w:color="auto"/>
                        <w:left w:val="none" w:sz="0" w:space="0" w:color="auto"/>
                        <w:bottom w:val="none" w:sz="0" w:space="0" w:color="auto"/>
                        <w:right w:val="none" w:sz="0" w:space="0" w:color="auto"/>
                      </w:divBdr>
                      <w:divsChild>
                        <w:div w:id="16258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15073">
      <w:bodyDiv w:val="1"/>
      <w:marLeft w:val="0"/>
      <w:marRight w:val="0"/>
      <w:marTop w:val="0"/>
      <w:marBottom w:val="0"/>
      <w:divBdr>
        <w:top w:val="none" w:sz="0" w:space="0" w:color="auto"/>
        <w:left w:val="none" w:sz="0" w:space="0" w:color="auto"/>
        <w:bottom w:val="none" w:sz="0" w:space="0" w:color="auto"/>
        <w:right w:val="none" w:sz="0" w:space="0" w:color="auto"/>
      </w:divBdr>
    </w:div>
    <w:div w:id="814683374">
      <w:bodyDiv w:val="1"/>
      <w:marLeft w:val="0"/>
      <w:marRight w:val="0"/>
      <w:marTop w:val="0"/>
      <w:marBottom w:val="0"/>
      <w:divBdr>
        <w:top w:val="none" w:sz="0" w:space="0" w:color="auto"/>
        <w:left w:val="none" w:sz="0" w:space="0" w:color="auto"/>
        <w:bottom w:val="none" w:sz="0" w:space="0" w:color="auto"/>
        <w:right w:val="none" w:sz="0" w:space="0" w:color="auto"/>
      </w:divBdr>
    </w:div>
    <w:div w:id="865219506">
      <w:bodyDiv w:val="1"/>
      <w:marLeft w:val="0"/>
      <w:marRight w:val="0"/>
      <w:marTop w:val="0"/>
      <w:marBottom w:val="0"/>
      <w:divBdr>
        <w:top w:val="none" w:sz="0" w:space="0" w:color="auto"/>
        <w:left w:val="none" w:sz="0" w:space="0" w:color="auto"/>
        <w:bottom w:val="none" w:sz="0" w:space="0" w:color="auto"/>
        <w:right w:val="none" w:sz="0" w:space="0" w:color="auto"/>
      </w:divBdr>
    </w:div>
    <w:div w:id="898396718">
      <w:bodyDiv w:val="1"/>
      <w:marLeft w:val="0"/>
      <w:marRight w:val="0"/>
      <w:marTop w:val="0"/>
      <w:marBottom w:val="0"/>
      <w:divBdr>
        <w:top w:val="none" w:sz="0" w:space="0" w:color="auto"/>
        <w:left w:val="none" w:sz="0" w:space="0" w:color="auto"/>
        <w:bottom w:val="none" w:sz="0" w:space="0" w:color="auto"/>
        <w:right w:val="none" w:sz="0" w:space="0" w:color="auto"/>
      </w:divBdr>
    </w:div>
    <w:div w:id="901135835">
      <w:bodyDiv w:val="1"/>
      <w:marLeft w:val="0"/>
      <w:marRight w:val="0"/>
      <w:marTop w:val="0"/>
      <w:marBottom w:val="0"/>
      <w:divBdr>
        <w:top w:val="none" w:sz="0" w:space="0" w:color="auto"/>
        <w:left w:val="none" w:sz="0" w:space="0" w:color="auto"/>
        <w:bottom w:val="none" w:sz="0" w:space="0" w:color="auto"/>
        <w:right w:val="none" w:sz="0" w:space="0" w:color="auto"/>
      </w:divBdr>
    </w:div>
    <w:div w:id="918060201">
      <w:bodyDiv w:val="1"/>
      <w:marLeft w:val="0"/>
      <w:marRight w:val="0"/>
      <w:marTop w:val="0"/>
      <w:marBottom w:val="0"/>
      <w:divBdr>
        <w:top w:val="none" w:sz="0" w:space="0" w:color="auto"/>
        <w:left w:val="none" w:sz="0" w:space="0" w:color="auto"/>
        <w:bottom w:val="none" w:sz="0" w:space="0" w:color="auto"/>
        <w:right w:val="none" w:sz="0" w:space="0" w:color="auto"/>
      </w:divBdr>
    </w:div>
    <w:div w:id="918247393">
      <w:bodyDiv w:val="1"/>
      <w:marLeft w:val="0"/>
      <w:marRight w:val="0"/>
      <w:marTop w:val="0"/>
      <w:marBottom w:val="0"/>
      <w:divBdr>
        <w:top w:val="none" w:sz="0" w:space="0" w:color="auto"/>
        <w:left w:val="none" w:sz="0" w:space="0" w:color="auto"/>
        <w:bottom w:val="none" w:sz="0" w:space="0" w:color="auto"/>
        <w:right w:val="none" w:sz="0" w:space="0" w:color="auto"/>
      </w:divBdr>
      <w:divsChild>
        <w:div w:id="1232882865">
          <w:marLeft w:val="1008"/>
          <w:marRight w:val="0"/>
          <w:marTop w:val="91"/>
          <w:marBottom w:val="0"/>
          <w:divBdr>
            <w:top w:val="none" w:sz="0" w:space="0" w:color="auto"/>
            <w:left w:val="none" w:sz="0" w:space="0" w:color="auto"/>
            <w:bottom w:val="none" w:sz="0" w:space="0" w:color="auto"/>
            <w:right w:val="none" w:sz="0" w:space="0" w:color="auto"/>
          </w:divBdr>
        </w:div>
        <w:div w:id="1254977448">
          <w:marLeft w:val="432"/>
          <w:marRight w:val="0"/>
          <w:marTop w:val="91"/>
          <w:marBottom w:val="0"/>
          <w:divBdr>
            <w:top w:val="none" w:sz="0" w:space="0" w:color="auto"/>
            <w:left w:val="none" w:sz="0" w:space="0" w:color="auto"/>
            <w:bottom w:val="none" w:sz="0" w:space="0" w:color="auto"/>
            <w:right w:val="none" w:sz="0" w:space="0" w:color="auto"/>
          </w:divBdr>
        </w:div>
        <w:div w:id="1639070150">
          <w:marLeft w:val="1008"/>
          <w:marRight w:val="0"/>
          <w:marTop w:val="91"/>
          <w:marBottom w:val="0"/>
          <w:divBdr>
            <w:top w:val="none" w:sz="0" w:space="0" w:color="auto"/>
            <w:left w:val="none" w:sz="0" w:space="0" w:color="auto"/>
            <w:bottom w:val="none" w:sz="0" w:space="0" w:color="auto"/>
            <w:right w:val="none" w:sz="0" w:space="0" w:color="auto"/>
          </w:divBdr>
        </w:div>
        <w:div w:id="1831169573">
          <w:marLeft w:val="1008"/>
          <w:marRight w:val="0"/>
          <w:marTop w:val="91"/>
          <w:marBottom w:val="0"/>
          <w:divBdr>
            <w:top w:val="none" w:sz="0" w:space="0" w:color="auto"/>
            <w:left w:val="none" w:sz="0" w:space="0" w:color="auto"/>
            <w:bottom w:val="none" w:sz="0" w:space="0" w:color="auto"/>
            <w:right w:val="none" w:sz="0" w:space="0" w:color="auto"/>
          </w:divBdr>
        </w:div>
      </w:divsChild>
    </w:div>
    <w:div w:id="942956604">
      <w:bodyDiv w:val="1"/>
      <w:marLeft w:val="0"/>
      <w:marRight w:val="0"/>
      <w:marTop w:val="0"/>
      <w:marBottom w:val="0"/>
      <w:divBdr>
        <w:top w:val="none" w:sz="0" w:space="0" w:color="auto"/>
        <w:left w:val="none" w:sz="0" w:space="0" w:color="auto"/>
        <w:bottom w:val="none" w:sz="0" w:space="0" w:color="auto"/>
        <w:right w:val="none" w:sz="0" w:space="0" w:color="auto"/>
      </w:divBdr>
    </w:div>
    <w:div w:id="984356269">
      <w:bodyDiv w:val="1"/>
      <w:marLeft w:val="0"/>
      <w:marRight w:val="0"/>
      <w:marTop w:val="0"/>
      <w:marBottom w:val="0"/>
      <w:divBdr>
        <w:top w:val="none" w:sz="0" w:space="0" w:color="auto"/>
        <w:left w:val="none" w:sz="0" w:space="0" w:color="auto"/>
        <w:bottom w:val="none" w:sz="0" w:space="0" w:color="auto"/>
        <w:right w:val="none" w:sz="0" w:space="0" w:color="auto"/>
      </w:divBdr>
      <w:divsChild>
        <w:div w:id="1389378240">
          <w:marLeft w:val="547"/>
          <w:marRight w:val="0"/>
          <w:marTop w:val="91"/>
          <w:marBottom w:val="0"/>
          <w:divBdr>
            <w:top w:val="none" w:sz="0" w:space="0" w:color="auto"/>
            <w:left w:val="none" w:sz="0" w:space="0" w:color="auto"/>
            <w:bottom w:val="none" w:sz="0" w:space="0" w:color="auto"/>
            <w:right w:val="none" w:sz="0" w:space="0" w:color="auto"/>
          </w:divBdr>
        </w:div>
        <w:div w:id="891693997">
          <w:marLeft w:val="864"/>
          <w:marRight w:val="0"/>
          <w:marTop w:val="91"/>
          <w:marBottom w:val="0"/>
          <w:divBdr>
            <w:top w:val="none" w:sz="0" w:space="0" w:color="auto"/>
            <w:left w:val="none" w:sz="0" w:space="0" w:color="auto"/>
            <w:bottom w:val="none" w:sz="0" w:space="0" w:color="auto"/>
            <w:right w:val="none" w:sz="0" w:space="0" w:color="auto"/>
          </w:divBdr>
        </w:div>
        <w:div w:id="1451319170">
          <w:marLeft w:val="864"/>
          <w:marRight w:val="0"/>
          <w:marTop w:val="91"/>
          <w:marBottom w:val="0"/>
          <w:divBdr>
            <w:top w:val="none" w:sz="0" w:space="0" w:color="auto"/>
            <w:left w:val="none" w:sz="0" w:space="0" w:color="auto"/>
            <w:bottom w:val="none" w:sz="0" w:space="0" w:color="auto"/>
            <w:right w:val="none" w:sz="0" w:space="0" w:color="auto"/>
          </w:divBdr>
        </w:div>
        <w:div w:id="853609522">
          <w:marLeft w:val="547"/>
          <w:marRight w:val="0"/>
          <w:marTop w:val="91"/>
          <w:marBottom w:val="0"/>
          <w:divBdr>
            <w:top w:val="none" w:sz="0" w:space="0" w:color="auto"/>
            <w:left w:val="none" w:sz="0" w:space="0" w:color="auto"/>
            <w:bottom w:val="none" w:sz="0" w:space="0" w:color="auto"/>
            <w:right w:val="none" w:sz="0" w:space="0" w:color="auto"/>
          </w:divBdr>
        </w:div>
        <w:div w:id="1980070883">
          <w:marLeft w:val="864"/>
          <w:marRight w:val="0"/>
          <w:marTop w:val="91"/>
          <w:marBottom w:val="0"/>
          <w:divBdr>
            <w:top w:val="none" w:sz="0" w:space="0" w:color="auto"/>
            <w:left w:val="none" w:sz="0" w:space="0" w:color="auto"/>
            <w:bottom w:val="none" w:sz="0" w:space="0" w:color="auto"/>
            <w:right w:val="none" w:sz="0" w:space="0" w:color="auto"/>
          </w:divBdr>
        </w:div>
        <w:div w:id="1397239823">
          <w:marLeft w:val="864"/>
          <w:marRight w:val="0"/>
          <w:marTop w:val="91"/>
          <w:marBottom w:val="0"/>
          <w:divBdr>
            <w:top w:val="none" w:sz="0" w:space="0" w:color="auto"/>
            <w:left w:val="none" w:sz="0" w:space="0" w:color="auto"/>
            <w:bottom w:val="none" w:sz="0" w:space="0" w:color="auto"/>
            <w:right w:val="none" w:sz="0" w:space="0" w:color="auto"/>
          </w:divBdr>
        </w:div>
      </w:divsChild>
    </w:div>
    <w:div w:id="1009455047">
      <w:bodyDiv w:val="1"/>
      <w:marLeft w:val="0"/>
      <w:marRight w:val="0"/>
      <w:marTop w:val="0"/>
      <w:marBottom w:val="0"/>
      <w:divBdr>
        <w:top w:val="none" w:sz="0" w:space="0" w:color="auto"/>
        <w:left w:val="none" w:sz="0" w:space="0" w:color="auto"/>
        <w:bottom w:val="none" w:sz="0" w:space="0" w:color="auto"/>
        <w:right w:val="none" w:sz="0" w:space="0" w:color="auto"/>
      </w:divBdr>
    </w:div>
    <w:div w:id="1012344994">
      <w:bodyDiv w:val="1"/>
      <w:marLeft w:val="0"/>
      <w:marRight w:val="0"/>
      <w:marTop w:val="0"/>
      <w:marBottom w:val="0"/>
      <w:divBdr>
        <w:top w:val="none" w:sz="0" w:space="0" w:color="auto"/>
        <w:left w:val="none" w:sz="0" w:space="0" w:color="auto"/>
        <w:bottom w:val="none" w:sz="0" w:space="0" w:color="auto"/>
        <w:right w:val="none" w:sz="0" w:space="0" w:color="auto"/>
      </w:divBdr>
    </w:div>
    <w:div w:id="1022820460">
      <w:bodyDiv w:val="1"/>
      <w:marLeft w:val="0"/>
      <w:marRight w:val="0"/>
      <w:marTop w:val="0"/>
      <w:marBottom w:val="0"/>
      <w:divBdr>
        <w:top w:val="none" w:sz="0" w:space="0" w:color="auto"/>
        <w:left w:val="none" w:sz="0" w:space="0" w:color="auto"/>
        <w:bottom w:val="none" w:sz="0" w:space="0" w:color="auto"/>
        <w:right w:val="none" w:sz="0" w:space="0" w:color="auto"/>
      </w:divBdr>
    </w:div>
    <w:div w:id="1029993486">
      <w:bodyDiv w:val="1"/>
      <w:marLeft w:val="0"/>
      <w:marRight w:val="0"/>
      <w:marTop w:val="0"/>
      <w:marBottom w:val="0"/>
      <w:divBdr>
        <w:top w:val="none" w:sz="0" w:space="0" w:color="auto"/>
        <w:left w:val="none" w:sz="0" w:space="0" w:color="auto"/>
        <w:bottom w:val="none" w:sz="0" w:space="0" w:color="auto"/>
        <w:right w:val="none" w:sz="0" w:space="0" w:color="auto"/>
      </w:divBdr>
    </w:div>
    <w:div w:id="1037587598">
      <w:bodyDiv w:val="1"/>
      <w:marLeft w:val="0"/>
      <w:marRight w:val="0"/>
      <w:marTop w:val="0"/>
      <w:marBottom w:val="0"/>
      <w:divBdr>
        <w:top w:val="none" w:sz="0" w:space="0" w:color="auto"/>
        <w:left w:val="none" w:sz="0" w:space="0" w:color="auto"/>
        <w:bottom w:val="none" w:sz="0" w:space="0" w:color="auto"/>
        <w:right w:val="none" w:sz="0" w:space="0" w:color="auto"/>
      </w:divBdr>
    </w:div>
    <w:div w:id="1059130188">
      <w:bodyDiv w:val="1"/>
      <w:marLeft w:val="0"/>
      <w:marRight w:val="0"/>
      <w:marTop w:val="0"/>
      <w:marBottom w:val="0"/>
      <w:divBdr>
        <w:top w:val="none" w:sz="0" w:space="0" w:color="auto"/>
        <w:left w:val="none" w:sz="0" w:space="0" w:color="auto"/>
        <w:bottom w:val="none" w:sz="0" w:space="0" w:color="auto"/>
        <w:right w:val="none" w:sz="0" w:space="0" w:color="auto"/>
      </w:divBdr>
    </w:div>
    <w:div w:id="1064598588">
      <w:bodyDiv w:val="1"/>
      <w:marLeft w:val="0"/>
      <w:marRight w:val="0"/>
      <w:marTop w:val="0"/>
      <w:marBottom w:val="0"/>
      <w:divBdr>
        <w:top w:val="none" w:sz="0" w:space="0" w:color="auto"/>
        <w:left w:val="none" w:sz="0" w:space="0" w:color="auto"/>
        <w:bottom w:val="none" w:sz="0" w:space="0" w:color="auto"/>
        <w:right w:val="none" w:sz="0" w:space="0" w:color="auto"/>
      </w:divBdr>
      <w:divsChild>
        <w:div w:id="168300911">
          <w:marLeft w:val="1570"/>
          <w:marRight w:val="0"/>
          <w:marTop w:val="91"/>
          <w:marBottom w:val="0"/>
          <w:divBdr>
            <w:top w:val="none" w:sz="0" w:space="0" w:color="auto"/>
            <w:left w:val="none" w:sz="0" w:space="0" w:color="auto"/>
            <w:bottom w:val="none" w:sz="0" w:space="0" w:color="auto"/>
            <w:right w:val="none" w:sz="0" w:space="0" w:color="auto"/>
          </w:divBdr>
        </w:div>
        <w:div w:id="254093079">
          <w:marLeft w:val="1570"/>
          <w:marRight w:val="0"/>
          <w:marTop w:val="91"/>
          <w:marBottom w:val="0"/>
          <w:divBdr>
            <w:top w:val="none" w:sz="0" w:space="0" w:color="auto"/>
            <w:left w:val="none" w:sz="0" w:space="0" w:color="auto"/>
            <w:bottom w:val="none" w:sz="0" w:space="0" w:color="auto"/>
            <w:right w:val="none" w:sz="0" w:space="0" w:color="auto"/>
          </w:divBdr>
        </w:div>
      </w:divsChild>
    </w:div>
    <w:div w:id="1067651515">
      <w:bodyDiv w:val="1"/>
      <w:marLeft w:val="0"/>
      <w:marRight w:val="0"/>
      <w:marTop w:val="0"/>
      <w:marBottom w:val="0"/>
      <w:divBdr>
        <w:top w:val="none" w:sz="0" w:space="0" w:color="auto"/>
        <w:left w:val="none" w:sz="0" w:space="0" w:color="auto"/>
        <w:bottom w:val="none" w:sz="0" w:space="0" w:color="auto"/>
        <w:right w:val="none" w:sz="0" w:space="0" w:color="auto"/>
      </w:divBdr>
    </w:div>
    <w:div w:id="1077090899">
      <w:bodyDiv w:val="1"/>
      <w:marLeft w:val="0"/>
      <w:marRight w:val="0"/>
      <w:marTop w:val="0"/>
      <w:marBottom w:val="0"/>
      <w:divBdr>
        <w:top w:val="none" w:sz="0" w:space="0" w:color="auto"/>
        <w:left w:val="none" w:sz="0" w:space="0" w:color="auto"/>
        <w:bottom w:val="none" w:sz="0" w:space="0" w:color="auto"/>
        <w:right w:val="none" w:sz="0" w:space="0" w:color="auto"/>
      </w:divBdr>
    </w:div>
    <w:div w:id="1077096904">
      <w:bodyDiv w:val="1"/>
      <w:marLeft w:val="0"/>
      <w:marRight w:val="0"/>
      <w:marTop w:val="0"/>
      <w:marBottom w:val="0"/>
      <w:divBdr>
        <w:top w:val="none" w:sz="0" w:space="0" w:color="auto"/>
        <w:left w:val="none" w:sz="0" w:space="0" w:color="auto"/>
        <w:bottom w:val="none" w:sz="0" w:space="0" w:color="auto"/>
        <w:right w:val="none" w:sz="0" w:space="0" w:color="auto"/>
      </w:divBdr>
    </w:div>
    <w:div w:id="1079207731">
      <w:bodyDiv w:val="1"/>
      <w:marLeft w:val="0"/>
      <w:marRight w:val="0"/>
      <w:marTop w:val="0"/>
      <w:marBottom w:val="0"/>
      <w:divBdr>
        <w:top w:val="none" w:sz="0" w:space="0" w:color="auto"/>
        <w:left w:val="none" w:sz="0" w:space="0" w:color="auto"/>
        <w:bottom w:val="none" w:sz="0" w:space="0" w:color="auto"/>
        <w:right w:val="none" w:sz="0" w:space="0" w:color="auto"/>
      </w:divBdr>
    </w:div>
    <w:div w:id="1119647564">
      <w:bodyDiv w:val="1"/>
      <w:marLeft w:val="0"/>
      <w:marRight w:val="0"/>
      <w:marTop w:val="0"/>
      <w:marBottom w:val="0"/>
      <w:divBdr>
        <w:top w:val="none" w:sz="0" w:space="0" w:color="auto"/>
        <w:left w:val="none" w:sz="0" w:space="0" w:color="auto"/>
        <w:bottom w:val="none" w:sz="0" w:space="0" w:color="auto"/>
        <w:right w:val="none" w:sz="0" w:space="0" w:color="auto"/>
      </w:divBdr>
      <w:divsChild>
        <w:div w:id="1142041005">
          <w:marLeft w:val="0"/>
          <w:marRight w:val="0"/>
          <w:marTop w:val="0"/>
          <w:marBottom w:val="0"/>
          <w:divBdr>
            <w:top w:val="none" w:sz="0" w:space="0" w:color="auto"/>
            <w:left w:val="none" w:sz="0" w:space="0" w:color="auto"/>
            <w:bottom w:val="none" w:sz="0" w:space="0" w:color="auto"/>
            <w:right w:val="none" w:sz="0" w:space="0" w:color="auto"/>
          </w:divBdr>
        </w:div>
        <w:div w:id="1393848502">
          <w:marLeft w:val="0"/>
          <w:marRight w:val="0"/>
          <w:marTop w:val="0"/>
          <w:marBottom w:val="0"/>
          <w:divBdr>
            <w:top w:val="none" w:sz="0" w:space="0" w:color="auto"/>
            <w:left w:val="none" w:sz="0" w:space="0" w:color="auto"/>
            <w:bottom w:val="none" w:sz="0" w:space="0" w:color="auto"/>
            <w:right w:val="none" w:sz="0" w:space="0" w:color="auto"/>
          </w:divBdr>
        </w:div>
        <w:div w:id="326398698">
          <w:marLeft w:val="0"/>
          <w:marRight w:val="0"/>
          <w:marTop w:val="0"/>
          <w:marBottom w:val="0"/>
          <w:divBdr>
            <w:top w:val="none" w:sz="0" w:space="0" w:color="auto"/>
            <w:left w:val="none" w:sz="0" w:space="0" w:color="auto"/>
            <w:bottom w:val="none" w:sz="0" w:space="0" w:color="auto"/>
            <w:right w:val="none" w:sz="0" w:space="0" w:color="auto"/>
          </w:divBdr>
        </w:div>
        <w:div w:id="848524509">
          <w:marLeft w:val="0"/>
          <w:marRight w:val="0"/>
          <w:marTop w:val="0"/>
          <w:marBottom w:val="0"/>
          <w:divBdr>
            <w:top w:val="none" w:sz="0" w:space="0" w:color="auto"/>
            <w:left w:val="none" w:sz="0" w:space="0" w:color="auto"/>
            <w:bottom w:val="none" w:sz="0" w:space="0" w:color="auto"/>
            <w:right w:val="none" w:sz="0" w:space="0" w:color="auto"/>
          </w:divBdr>
        </w:div>
        <w:div w:id="1986666778">
          <w:marLeft w:val="0"/>
          <w:marRight w:val="0"/>
          <w:marTop w:val="0"/>
          <w:marBottom w:val="0"/>
          <w:divBdr>
            <w:top w:val="none" w:sz="0" w:space="0" w:color="auto"/>
            <w:left w:val="none" w:sz="0" w:space="0" w:color="auto"/>
            <w:bottom w:val="none" w:sz="0" w:space="0" w:color="auto"/>
            <w:right w:val="none" w:sz="0" w:space="0" w:color="auto"/>
          </w:divBdr>
        </w:div>
        <w:div w:id="2085564042">
          <w:marLeft w:val="0"/>
          <w:marRight w:val="0"/>
          <w:marTop w:val="0"/>
          <w:marBottom w:val="0"/>
          <w:divBdr>
            <w:top w:val="none" w:sz="0" w:space="0" w:color="auto"/>
            <w:left w:val="none" w:sz="0" w:space="0" w:color="auto"/>
            <w:bottom w:val="none" w:sz="0" w:space="0" w:color="auto"/>
            <w:right w:val="none" w:sz="0" w:space="0" w:color="auto"/>
          </w:divBdr>
        </w:div>
        <w:div w:id="63797221">
          <w:marLeft w:val="0"/>
          <w:marRight w:val="0"/>
          <w:marTop w:val="0"/>
          <w:marBottom w:val="0"/>
          <w:divBdr>
            <w:top w:val="none" w:sz="0" w:space="0" w:color="auto"/>
            <w:left w:val="none" w:sz="0" w:space="0" w:color="auto"/>
            <w:bottom w:val="none" w:sz="0" w:space="0" w:color="auto"/>
            <w:right w:val="none" w:sz="0" w:space="0" w:color="auto"/>
          </w:divBdr>
        </w:div>
        <w:div w:id="1066876415">
          <w:marLeft w:val="0"/>
          <w:marRight w:val="0"/>
          <w:marTop w:val="0"/>
          <w:marBottom w:val="0"/>
          <w:divBdr>
            <w:top w:val="none" w:sz="0" w:space="0" w:color="auto"/>
            <w:left w:val="none" w:sz="0" w:space="0" w:color="auto"/>
            <w:bottom w:val="none" w:sz="0" w:space="0" w:color="auto"/>
            <w:right w:val="none" w:sz="0" w:space="0" w:color="auto"/>
          </w:divBdr>
        </w:div>
        <w:div w:id="1791626709">
          <w:marLeft w:val="0"/>
          <w:marRight w:val="0"/>
          <w:marTop w:val="0"/>
          <w:marBottom w:val="0"/>
          <w:divBdr>
            <w:top w:val="none" w:sz="0" w:space="0" w:color="auto"/>
            <w:left w:val="none" w:sz="0" w:space="0" w:color="auto"/>
            <w:bottom w:val="none" w:sz="0" w:space="0" w:color="auto"/>
            <w:right w:val="none" w:sz="0" w:space="0" w:color="auto"/>
          </w:divBdr>
        </w:div>
      </w:divsChild>
    </w:div>
    <w:div w:id="1121997072">
      <w:bodyDiv w:val="1"/>
      <w:marLeft w:val="0"/>
      <w:marRight w:val="0"/>
      <w:marTop w:val="0"/>
      <w:marBottom w:val="0"/>
      <w:divBdr>
        <w:top w:val="none" w:sz="0" w:space="0" w:color="auto"/>
        <w:left w:val="none" w:sz="0" w:space="0" w:color="auto"/>
        <w:bottom w:val="none" w:sz="0" w:space="0" w:color="auto"/>
        <w:right w:val="none" w:sz="0" w:space="0" w:color="auto"/>
      </w:divBdr>
    </w:div>
    <w:div w:id="1142625011">
      <w:bodyDiv w:val="1"/>
      <w:marLeft w:val="0"/>
      <w:marRight w:val="0"/>
      <w:marTop w:val="0"/>
      <w:marBottom w:val="0"/>
      <w:divBdr>
        <w:top w:val="none" w:sz="0" w:space="0" w:color="auto"/>
        <w:left w:val="none" w:sz="0" w:space="0" w:color="auto"/>
        <w:bottom w:val="none" w:sz="0" w:space="0" w:color="auto"/>
        <w:right w:val="none" w:sz="0" w:space="0" w:color="auto"/>
      </w:divBdr>
    </w:div>
    <w:div w:id="1146556053">
      <w:bodyDiv w:val="1"/>
      <w:marLeft w:val="0"/>
      <w:marRight w:val="0"/>
      <w:marTop w:val="0"/>
      <w:marBottom w:val="0"/>
      <w:divBdr>
        <w:top w:val="none" w:sz="0" w:space="0" w:color="auto"/>
        <w:left w:val="none" w:sz="0" w:space="0" w:color="auto"/>
        <w:bottom w:val="none" w:sz="0" w:space="0" w:color="auto"/>
        <w:right w:val="none" w:sz="0" w:space="0" w:color="auto"/>
      </w:divBdr>
    </w:div>
    <w:div w:id="1169715783">
      <w:bodyDiv w:val="1"/>
      <w:marLeft w:val="0"/>
      <w:marRight w:val="0"/>
      <w:marTop w:val="0"/>
      <w:marBottom w:val="0"/>
      <w:divBdr>
        <w:top w:val="none" w:sz="0" w:space="0" w:color="auto"/>
        <w:left w:val="none" w:sz="0" w:space="0" w:color="auto"/>
        <w:bottom w:val="none" w:sz="0" w:space="0" w:color="auto"/>
        <w:right w:val="none" w:sz="0" w:space="0" w:color="auto"/>
      </w:divBdr>
    </w:div>
    <w:div w:id="1176577964">
      <w:bodyDiv w:val="1"/>
      <w:marLeft w:val="0"/>
      <w:marRight w:val="0"/>
      <w:marTop w:val="0"/>
      <w:marBottom w:val="0"/>
      <w:divBdr>
        <w:top w:val="none" w:sz="0" w:space="0" w:color="auto"/>
        <w:left w:val="none" w:sz="0" w:space="0" w:color="auto"/>
        <w:bottom w:val="none" w:sz="0" w:space="0" w:color="auto"/>
        <w:right w:val="none" w:sz="0" w:space="0" w:color="auto"/>
      </w:divBdr>
    </w:div>
    <w:div w:id="1186863120">
      <w:bodyDiv w:val="1"/>
      <w:marLeft w:val="0"/>
      <w:marRight w:val="0"/>
      <w:marTop w:val="0"/>
      <w:marBottom w:val="0"/>
      <w:divBdr>
        <w:top w:val="none" w:sz="0" w:space="0" w:color="auto"/>
        <w:left w:val="none" w:sz="0" w:space="0" w:color="auto"/>
        <w:bottom w:val="none" w:sz="0" w:space="0" w:color="auto"/>
        <w:right w:val="none" w:sz="0" w:space="0" w:color="auto"/>
      </w:divBdr>
    </w:div>
    <w:div w:id="1198932900">
      <w:bodyDiv w:val="1"/>
      <w:marLeft w:val="0"/>
      <w:marRight w:val="0"/>
      <w:marTop w:val="0"/>
      <w:marBottom w:val="0"/>
      <w:divBdr>
        <w:top w:val="none" w:sz="0" w:space="0" w:color="auto"/>
        <w:left w:val="none" w:sz="0" w:space="0" w:color="auto"/>
        <w:bottom w:val="none" w:sz="0" w:space="0" w:color="auto"/>
        <w:right w:val="none" w:sz="0" w:space="0" w:color="auto"/>
      </w:divBdr>
    </w:div>
    <w:div w:id="1216042683">
      <w:bodyDiv w:val="1"/>
      <w:marLeft w:val="0"/>
      <w:marRight w:val="0"/>
      <w:marTop w:val="0"/>
      <w:marBottom w:val="0"/>
      <w:divBdr>
        <w:top w:val="none" w:sz="0" w:space="0" w:color="auto"/>
        <w:left w:val="none" w:sz="0" w:space="0" w:color="auto"/>
        <w:bottom w:val="none" w:sz="0" w:space="0" w:color="auto"/>
        <w:right w:val="none" w:sz="0" w:space="0" w:color="auto"/>
      </w:divBdr>
    </w:div>
    <w:div w:id="1227760543">
      <w:bodyDiv w:val="1"/>
      <w:marLeft w:val="0"/>
      <w:marRight w:val="0"/>
      <w:marTop w:val="0"/>
      <w:marBottom w:val="0"/>
      <w:divBdr>
        <w:top w:val="none" w:sz="0" w:space="0" w:color="auto"/>
        <w:left w:val="none" w:sz="0" w:space="0" w:color="auto"/>
        <w:bottom w:val="none" w:sz="0" w:space="0" w:color="auto"/>
        <w:right w:val="none" w:sz="0" w:space="0" w:color="auto"/>
      </w:divBdr>
    </w:div>
    <w:div w:id="1246110348">
      <w:bodyDiv w:val="1"/>
      <w:marLeft w:val="0"/>
      <w:marRight w:val="0"/>
      <w:marTop w:val="0"/>
      <w:marBottom w:val="0"/>
      <w:divBdr>
        <w:top w:val="none" w:sz="0" w:space="0" w:color="auto"/>
        <w:left w:val="none" w:sz="0" w:space="0" w:color="auto"/>
        <w:bottom w:val="none" w:sz="0" w:space="0" w:color="auto"/>
        <w:right w:val="none" w:sz="0" w:space="0" w:color="auto"/>
      </w:divBdr>
    </w:div>
    <w:div w:id="1247694543">
      <w:bodyDiv w:val="1"/>
      <w:marLeft w:val="0"/>
      <w:marRight w:val="0"/>
      <w:marTop w:val="0"/>
      <w:marBottom w:val="0"/>
      <w:divBdr>
        <w:top w:val="none" w:sz="0" w:space="0" w:color="auto"/>
        <w:left w:val="none" w:sz="0" w:space="0" w:color="auto"/>
        <w:bottom w:val="none" w:sz="0" w:space="0" w:color="auto"/>
        <w:right w:val="none" w:sz="0" w:space="0" w:color="auto"/>
      </w:divBdr>
      <w:divsChild>
        <w:div w:id="1140348592">
          <w:marLeft w:val="432"/>
          <w:marRight w:val="0"/>
          <w:marTop w:val="115"/>
          <w:marBottom w:val="0"/>
          <w:divBdr>
            <w:top w:val="none" w:sz="0" w:space="0" w:color="auto"/>
            <w:left w:val="none" w:sz="0" w:space="0" w:color="auto"/>
            <w:bottom w:val="none" w:sz="0" w:space="0" w:color="auto"/>
            <w:right w:val="none" w:sz="0" w:space="0" w:color="auto"/>
          </w:divBdr>
        </w:div>
      </w:divsChild>
    </w:div>
    <w:div w:id="1284926398">
      <w:bodyDiv w:val="1"/>
      <w:marLeft w:val="0"/>
      <w:marRight w:val="0"/>
      <w:marTop w:val="0"/>
      <w:marBottom w:val="0"/>
      <w:divBdr>
        <w:top w:val="none" w:sz="0" w:space="0" w:color="auto"/>
        <w:left w:val="none" w:sz="0" w:space="0" w:color="auto"/>
        <w:bottom w:val="none" w:sz="0" w:space="0" w:color="auto"/>
        <w:right w:val="none" w:sz="0" w:space="0" w:color="auto"/>
      </w:divBdr>
    </w:div>
    <w:div w:id="1319848039">
      <w:bodyDiv w:val="1"/>
      <w:marLeft w:val="0"/>
      <w:marRight w:val="0"/>
      <w:marTop w:val="0"/>
      <w:marBottom w:val="0"/>
      <w:divBdr>
        <w:top w:val="none" w:sz="0" w:space="0" w:color="auto"/>
        <w:left w:val="none" w:sz="0" w:space="0" w:color="auto"/>
        <w:bottom w:val="none" w:sz="0" w:space="0" w:color="auto"/>
        <w:right w:val="none" w:sz="0" w:space="0" w:color="auto"/>
      </w:divBdr>
    </w:div>
    <w:div w:id="1330862272">
      <w:bodyDiv w:val="1"/>
      <w:marLeft w:val="0"/>
      <w:marRight w:val="0"/>
      <w:marTop w:val="0"/>
      <w:marBottom w:val="0"/>
      <w:divBdr>
        <w:top w:val="none" w:sz="0" w:space="0" w:color="auto"/>
        <w:left w:val="none" w:sz="0" w:space="0" w:color="auto"/>
        <w:bottom w:val="none" w:sz="0" w:space="0" w:color="auto"/>
        <w:right w:val="none" w:sz="0" w:space="0" w:color="auto"/>
      </w:divBdr>
    </w:div>
    <w:div w:id="1362435371">
      <w:bodyDiv w:val="1"/>
      <w:marLeft w:val="0"/>
      <w:marRight w:val="0"/>
      <w:marTop w:val="0"/>
      <w:marBottom w:val="0"/>
      <w:divBdr>
        <w:top w:val="none" w:sz="0" w:space="0" w:color="auto"/>
        <w:left w:val="none" w:sz="0" w:space="0" w:color="auto"/>
        <w:bottom w:val="none" w:sz="0" w:space="0" w:color="auto"/>
        <w:right w:val="none" w:sz="0" w:space="0" w:color="auto"/>
      </w:divBdr>
    </w:div>
    <w:div w:id="1366444372">
      <w:bodyDiv w:val="1"/>
      <w:marLeft w:val="0"/>
      <w:marRight w:val="0"/>
      <w:marTop w:val="0"/>
      <w:marBottom w:val="0"/>
      <w:divBdr>
        <w:top w:val="none" w:sz="0" w:space="0" w:color="auto"/>
        <w:left w:val="none" w:sz="0" w:space="0" w:color="auto"/>
        <w:bottom w:val="none" w:sz="0" w:space="0" w:color="auto"/>
        <w:right w:val="none" w:sz="0" w:space="0" w:color="auto"/>
      </w:divBdr>
      <w:divsChild>
        <w:div w:id="2075159619">
          <w:marLeft w:val="1008"/>
          <w:marRight w:val="0"/>
          <w:marTop w:val="91"/>
          <w:marBottom w:val="0"/>
          <w:divBdr>
            <w:top w:val="none" w:sz="0" w:space="0" w:color="auto"/>
            <w:left w:val="none" w:sz="0" w:space="0" w:color="auto"/>
            <w:bottom w:val="none" w:sz="0" w:space="0" w:color="auto"/>
            <w:right w:val="none" w:sz="0" w:space="0" w:color="auto"/>
          </w:divBdr>
        </w:div>
        <w:div w:id="1431655682">
          <w:marLeft w:val="1008"/>
          <w:marRight w:val="0"/>
          <w:marTop w:val="91"/>
          <w:marBottom w:val="0"/>
          <w:divBdr>
            <w:top w:val="none" w:sz="0" w:space="0" w:color="auto"/>
            <w:left w:val="none" w:sz="0" w:space="0" w:color="auto"/>
            <w:bottom w:val="none" w:sz="0" w:space="0" w:color="auto"/>
            <w:right w:val="none" w:sz="0" w:space="0" w:color="auto"/>
          </w:divBdr>
        </w:div>
      </w:divsChild>
    </w:div>
    <w:div w:id="1371346047">
      <w:bodyDiv w:val="1"/>
      <w:marLeft w:val="0"/>
      <w:marRight w:val="0"/>
      <w:marTop w:val="0"/>
      <w:marBottom w:val="0"/>
      <w:divBdr>
        <w:top w:val="none" w:sz="0" w:space="0" w:color="auto"/>
        <w:left w:val="none" w:sz="0" w:space="0" w:color="auto"/>
        <w:bottom w:val="none" w:sz="0" w:space="0" w:color="auto"/>
        <w:right w:val="none" w:sz="0" w:space="0" w:color="auto"/>
      </w:divBdr>
      <w:divsChild>
        <w:div w:id="168058338">
          <w:marLeft w:val="1570"/>
          <w:marRight w:val="0"/>
          <w:marTop w:val="91"/>
          <w:marBottom w:val="0"/>
          <w:divBdr>
            <w:top w:val="none" w:sz="0" w:space="0" w:color="auto"/>
            <w:left w:val="none" w:sz="0" w:space="0" w:color="auto"/>
            <w:bottom w:val="none" w:sz="0" w:space="0" w:color="auto"/>
            <w:right w:val="none" w:sz="0" w:space="0" w:color="auto"/>
          </w:divBdr>
        </w:div>
      </w:divsChild>
    </w:div>
    <w:div w:id="1379626677">
      <w:bodyDiv w:val="1"/>
      <w:marLeft w:val="0"/>
      <w:marRight w:val="0"/>
      <w:marTop w:val="0"/>
      <w:marBottom w:val="0"/>
      <w:divBdr>
        <w:top w:val="none" w:sz="0" w:space="0" w:color="auto"/>
        <w:left w:val="none" w:sz="0" w:space="0" w:color="auto"/>
        <w:bottom w:val="none" w:sz="0" w:space="0" w:color="auto"/>
        <w:right w:val="none" w:sz="0" w:space="0" w:color="auto"/>
      </w:divBdr>
    </w:div>
    <w:div w:id="1394891785">
      <w:bodyDiv w:val="1"/>
      <w:marLeft w:val="0"/>
      <w:marRight w:val="0"/>
      <w:marTop w:val="0"/>
      <w:marBottom w:val="0"/>
      <w:divBdr>
        <w:top w:val="none" w:sz="0" w:space="0" w:color="auto"/>
        <w:left w:val="none" w:sz="0" w:space="0" w:color="auto"/>
        <w:bottom w:val="none" w:sz="0" w:space="0" w:color="auto"/>
        <w:right w:val="none" w:sz="0" w:space="0" w:color="auto"/>
      </w:divBdr>
    </w:div>
    <w:div w:id="1401712871">
      <w:bodyDiv w:val="1"/>
      <w:marLeft w:val="0"/>
      <w:marRight w:val="0"/>
      <w:marTop w:val="0"/>
      <w:marBottom w:val="0"/>
      <w:divBdr>
        <w:top w:val="none" w:sz="0" w:space="0" w:color="auto"/>
        <w:left w:val="none" w:sz="0" w:space="0" w:color="auto"/>
        <w:bottom w:val="none" w:sz="0" w:space="0" w:color="auto"/>
        <w:right w:val="none" w:sz="0" w:space="0" w:color="auto"/>
      </w:divBdr>
    </w:div>
    <w:div w:id="1402094634">
      <w:bodyDiv w:val="1"/>
      <w:marLeft w:val="0"/>
      <w:marRight w:val="0"/>
      <w:marTop w:val="0"/>
      <w:marBottom w:val="0"/>
      <w:divBdr>
        <w:top w:val="none" w:sz="0" w:space="0" w:color="auto"/>
        <w:left w:val="none" w:sz="0" w:space="0" w:color="auto"/>
        <w:bottom w:val="none" w:sz="0" w:space="0" w:color="auto"/>
        <w:right w:val="none" w:sz="0" w:space="0" w:color="auto"/>
      </w:divBdr>
    </w:div>
    <w:div w:id="1436248032">
      <w:bodyDiv w:val="1"/>
      <w:marLeft w:val="0"/>
      <w:marRight w:val="0"/>
      <w:marTop w:val="0"/>
      <w:marBottom w:val="0"/>
      <w:divBdr>
        <w:top w:val="none" w:sz="0" w:space="0" w:color="auto"/>
        <w:left w:val="none" w:sz="0" w:space="0" w:color="auto"/>
        <w:bottom w:val="none" w:sz="0" w:space="0" w:color="auto"/>
        <w:right w:val="none" w:sz="0" w:space="0" w:color="auto"/>
      </w:divBdr>
    </w:div>
    <w:div w:id="1495606215">
      <w:bodyDiv w:val="1"/>
      <w:marLeft w:val="0"/>
      <w:marRight w:val="0"/>
      <w:marTop w:val="0"/>
      <w:marBottom w:val="0"/>
      <w:divBdr>
        <w:top w:val="none" w:sz="0" w:space="0" w:color="auto"/>
        <w:left w:val="none" w:sz="0" w:space="0" w:color="auto"/>
        <w:bottom w:val="none" w:sz="0" w:space="0" w:color="auto"/>
        <w:right w:val="none" w:sz="0" w:space="0" w:color="auto"/>
      </w:divBdr>
    </w:div>
    <w:div w:id="1519661862">
      <w:bodyDiv w:val="1"/>
      <w:marLeft w:val="0"/>
      <w:marRight w:val="0"/>
      <w:marTop w:val="0"/>
      <w:marBottom w:val="0"/>
      <w:divBdr>
        <w:top w:val="none" w:sz="0" w:space="0" w:color="auto"/>
        <w:left w:val="none" w:sz="0" w:space="0" w:color="auto"/>
        <w:bottom w:val="none" w:sz="0" w:space="0" w:color="auto"/>
        <w:right w:val="none" w:sz="0" w:space="0" w:color="auto"/>
      </w:divBdr>
    </w:div>
    <w:div w:id="1542786855">
      <w:bodyDiv w:val="1"/>
      <w:marLeft w:val="0"/>
      <w:marRight w:val="0"/>
      <w:marTop w:val="0"/>
      <w:marBottom w:val="0"/>
      <w:divBdr>
        <w:top w:val="none" w:sz="0" w:space="0" w:color="auto"/>
        <w:left w:val="none" w:sz="0" w:space="0" w:color="auto"/>
        <w:bottom w:val="none" w:sz="0" w:space="0" w:color="auto"/>
        <w:right w:val="none" w:sz="0" w:space="0" w:color="auto"/>
      </w:divBdr>
    </w:div>
    <w:div w:id="1549411717">
      <w:bodyDiv w:val="1"/>
      <w:marLeft w:val="0"/>
      <w:marRight w:val="0"/>
      <w:marTop w:val="0"/>
      <w:marBottom w:val="0"/>
      <w:divBdr>
        <w:top w:val="none" w:sz="0" w:space="0" w:color="auto"/>
        <w:left w:val="none" w:sz="0" w:space="0" w:color="auto"/>
        <w:bottom w:val="none" w:sz="0" w:space="0" w:color="auto"/>
        <w:right w:val="none" w:sz="0" w:space="0" w:color="auto"/>
      </w:divBdr>
    </w:div>
    <w:div w:id="1635404881">
      <w:bodyDiv w:val="1"/>
      <w:marLeft w:val="0"/>
      <w:marRight w:val="0"/>
      <w:marTop w:val="0"/>
      <w:marBottom w:val="0"/>
      <w:divBdr>
        <w:top w:val="none" w:sz="0" w:space="0" w:color="auto"/>
        <w:left w:val="none" w:sz="0" w:space="0" w:color="auto"/>
        <w:bottom w:val="none" w:sz="0" w:space="0" w:color="auto"/>
        <w:right w:val="none" w:sz="0" w:space="0" w:color="auto"/>
      </w:divBdr>
    </w:div>
    <w:div w:id="1655447968">
      <w:bodyDiv w:val="1"/>
      <w:marLeft w:val="0"/>
      <w:marRight w:val="0"/>
      <w:marTop w:val="0"/>
      <w:marBottom w:val="0"/>
      <w:divBdr>
        <w:top w:val="none" w:sz="0" w:space="0" w:color="auto"/>
        <w:left w:val="none" w:sz="0" w:space="0" w:color="auto"/>
        <w:bottom w:val="none" w:sz="0" w:space="0" w:color="auto"/>
        <w:right w:val="none" w:sz="0" w:space="0" w:color="auto"/>
      </w:divBdr>
      <w:divsChild>
        <w:div w:id="315258964">
          <w:marLeft w:val="605"/>
          <w:marRight w:val="0"/>
          <w:marTop w:val="288"/>
          <w:marBottom w:val="0"/>
          <w:divBdr>
            <w:top w:val="none" w:sz="0" w:space="0" w:color="auto"/>
            <w:left w:val="none" w:sz="0" w:space="0" w:color="auto"/>
            <w:bottom w:val="none" w:sz="0" w:space="0" w:color="auto"/>
            <w:right w:val="none" w:sz="0" w:space="0" w:color="auto"/>
          </w:divBdr>
        </w:div>
      </w:divsChild>
    </w:div>
    <w:div w:id="1675720110">
      <w:bodyDiv w:val="1"/>
      <w:marLeft w:val="0"/>
      <w:marRight w:val="0"/>
      <w:marTop w:val="0"/>
      <w:marBottom w:val="0"/>
      <w:divBdr>
        <w:top w:val="none" w:sz="0" w:space="0" w:color="auto"/>
        <w:left w:val="none" w:sz="0" w:space="0" w:color="auto"/>
        <w:bottom w:val="none" w:sz="0" w:space="0" w:color="auto"/>
        <w:right w:val="none" w:sz="0" w:space="0" w:color="auto"/>
      </w:divBdr>
    </w:div>
    <w:div w:id="1677807413">
      <w:bodyDiv w:val="1"/>
      <w:marLeft w:val="0"/>
      <w:marRight w:val="0"/>
      <w:marTop w:val="0"/>
      <w:marBottom w:val="0"/>
      <w:divBdr>
        <w:top w:val="none" w:sz="0" w:space="0" w:color="auto"/>
        <w:left w:val="none" w:sz="0" w:space="0" w:color="auto"/>
        <w:bottom w:val="none" w:sz="0" w:space="0" w:color="auto"/>
        <w:right w:val="none" w:sz="0" w:space="0" w:color="auto"/>
      </w:divBdr>
    </w:div>
    <w:div w:id="1681931474">
      <w:bodyDiv w:val="1"/>
      <w:marLeft w:val="0"/>
      <w:marRight w:val="0"/>
      <w:marTop w:val="0"/>
      <w:marBottom w:val="0"/>
      <w:divBdr>
        <w:top w:val="none" w:sz="0" w:space="0" w:color="auto"/>
        <w:left w:val="none" w:sz="0" w:space="0" w:color="auto"/>
        <w:bottom w:val="none" w:sz="0" w:space="0" w:color="auto"/>
        <w:right w:val="none" w:sz="0" w:space="0" w:color="auto"/>
      </w:divBdr>
    </w:div>
    <w:div w:id="1705666865">
      <w:bodyDiv w:val="1"/>
      <w:marLeft w:val="0"/>
      <w:marRight w:val="0"/>
      <w:marTop w:val="0"/>
      <w:marBottom w:val="0"/>
      <w:divBdr>
        <w:top w:val="none" w:sz="0" w:space="0" w:color="auto"/>
        <w:left w:val="none" w:sz="0" w:space="0" w:color="auto"/>
        <w:bottom w:val="none" w:sz="0" w:space="0" w:color="auto"/>
        <w:right w:val="none" w:sz="0" w:space="0" w:color="auto"/>
      </w:divBdr>
    </w:div>
    <w:div w:id="1715539050">
      <w:bodyDiv w:val="1"/>
      <w:marLeft w:val="0"/>
      <w:marRight w:val="0"/>
      <w:marTop w:val="0"/>
      <w:marBottom w:val="0"/>
      <w:divBdr>
        <w:top w:val="none" w:sz="0" w:space="0" w:color="auto"/>
        <w:left w:val="none" w:sz="0" w:space="0" w:color="auto"/>
        <w:bottom w:val="none" w:sz="0" w:space="0" w:color="auto"/>
        <w:right w:val="none" w:sz="0" w:space="0" w:color="auto"/>
      </w:divBdr>
    </w:div>
    <w:div w:id="1717730359">
      <w:bodyDiv w:val="1"/>
      <w:marLeft w:val="0"/>
      <w:marRight w:val="0"/>
      <w:marTop w:val="0"/>
      <w:marBottom w:val="0"/>
      <w:divBdr>
        <w:top w:val="none" w:sz="0" w:space="0" w:color="auto"/>
        <w:left w:val="none" w:sz="0" w:space="0" w:color="auto"/>
        <w:bottom w:val="none" w:sz="0" w:space="0" w:color="auto"/>
        <w:right w:val="none" w:sz="0" w:space="0" w:color="auto"/>
      </w:divBdr>
    </w:div>
    <w:div w:id="1725130858">
      <w:bodyDiv w:val="1"/>
      <w:marLeft w:val="0"/>
      <w:marRight w:val="0"/>
      <w:marTop w:val="0"/>
      <w:marBottom w:val="0"/>
      <w:divBdr>
        <w:top w:val="none" w:sz="0" w:space="0" w:color="auto"/>
        <w:left w:val="none" w:sz="0" w:space="0" w:color="auto"/>
        <w:bottom w:val="none" w:sz="0" w:space="0" w:color="auto"/>
        <w:right w:val="none" w:sz="0" w:space="0" w:color="auto"/>
      </w:divBdr>
      <w:divsChild>
        <w:div w:id="407196869">
          <w:marLeft w:val="1570"/>
          <w:marRight w:val="0"/>
          <w:marTop w:val="91"/>
          <w:marBottom w:val="0"/>
          <w:divBdr>
            <w:top w:val="none" w:sz="0" w:space="0" w:color="auto"/>
            <w:left w:val="none" w:sz="0" w:space="0" w:color="auto"/>
            <w:bottom w:val="none" w:sz="0" w:space="0" w:color="auto"/>
            <w:right w:val="none" w:sz="0" w:space="0" w:color="auto"/>
          </w:divBdr>
        </w:div>
        <w:div w:id="1322154808">
          <w:marLeft w:val="1570"/>
          <w:marRight w:val="0"/>
          <w:marTop w:val="91"/>
          <w:marBottom w:val="0"/>
          <w:divBdr>
            <w:top w:val="none" w:sz="0" w:space="0" w:color="auto"/>
            <w:left w:val="none" w:sz="0" w:space="0" w:color="auto"/>
            <w:bottom w:val="none" w:sz="0" w:space="0" w:color="auto"/>
            <w:right w:val="none" w:sz="0" w:space="0" w:color="auto"/>
          </w:divBdr>
        </w:div>
        <w:div w:id="2143233510">
          <w:marLeft w:val="1570"/>
          <w:marRight w:val="0"/>
          <w:marTop w:val="91"/>
          <w:marBottom w:val="0"/>
          <w:divBdr>
            <w:top w:val="none" w:sz="0" w:space="0" w:color="auto"/>
            <w:left w:val="none" w:sz="0" w:space="0" w:color="auto"/>
            <w:bottom w:val="none" w:sz="0" w:space="0" w:color="auto"/>
            <w:right w:val="none" w:sz="0" w:space="0" w:color="auto"/>
          </w:divBdr>
        </w:div>
        <w:div w:id="1666862895">
          <w:marLeft w:val="1570"/>
          <w:marRight w:val="0"/>
          <w:marTop w:val="91"/>
          <w:marBottom w:val="0"/>
          <w:divBdr>
            <w:top w:val="none" w:sz="0" w:space="0" w:color="auto"/>
            <w:left w:val="none" w:sz="0" w:space="0" w:color="auto"/>
            <w:bottom w:val="none" w:sz="0" w:space="0" w:color="auto"/>
            <w:right w:val="none" w:sz="0" w:space="0" w:color="auto"/>
          </w:divBdr>
        </w:div>
      </w:divsChild>
    </w:div>
    <w:div w:id="1728914798">
      <w:bodyDiv w:val="1"/>
      <w:marLeft w:val="0"/>
      <w:marRight w:val="0"/>
      <w:marTop w:val="0"/>
      <w:marBottom w:val="0"/>
      <w:divBdr>
        <w:top w:val="none" w:sz="0" w:space="0" w:color="auto"/>
        <w:left w:val="none" w:sz="0" w:space="0" w:color="auto"/>
        <w:bottom w:val="none" w:sz="0" w:space="0" w:color="auto"/>
        <w:right w:val="none" w:sz="0" w:space="0" w:color="auto"/>
      </w:divBdr>
      <w:divsChild>
        <w:div w:id="1246455855">
          <w:marLeft w:val="1008"/>
          <w:marRight w:val="0"/>
          <w:marTop w:val="91"/>
          <w:marBottom w:val="0"/>
          <w:divBdr>
            <w:top w:val="none" w:sz="0" w:space="0" w:color="auto"/>
            <w:left w:val="none" w:sz="0" w:space="0" w:color="auto"/>
            <w:bottom w:val="none" w:sz="0" w:space="0" w:color="auto"/>
            <w:right w:val="none" w:sz="0" w:space="0" w:color="auto"/>
          </w:divBdr>
        </w:div>
        <w:div w:id="1551112258">
          <w:marLeft w:val="1008"/>
          <w:marRight w:val="0"/>
          <w:marTop w:val="91"/>
          <w:marBottom w:val="0"/>
          <w:divBdr>
            <w:top w:val="none" w:sz="0" w:space="0" w:color="auto"/>
            <w:left w:val="none" w:sz="0" w:space="0" w:color="auto"/>
            <w:bottom w:val="none" w:sz="0" w:space="0" w:color="auto"/>
            <w:right w:val="none" w:sz="0" w:space="0" w:color="auto"/>
          </w:divBdr>
        </w:div>
        <w:div w:id="1832217053">
          <w:marLeft w:val="1008"/>
          <w:marRight w:val="0"/>
          <w:marTop w:val="91"/>
          <w:marBottom w:val="0"/>
          <w:divBdr>
            <w:top w:val="none" w:sz="0" w:space="0" w:color="auto"/>
            <w:left w:val="none" w:sz="0" w:space="0" w:color="auto"/>
            <w:bottom w:val="none" w:sz="0" w:space="0" w:color="auto"/>
            <w:right w:val="none" w:sz="0" w:space="0" w:color="auto"/>
          </w:divBdr>
        </w:div>
        <w:div w:id="1983072858">
          <w:marLeft w:val="432"/>
          <w:marRight w:val="0"/>
          <w:marTop w:val="91"/>
          <w:marBottom w:val="0"/>
          <w:divBdr>
            <w:top w:val="none" w:sz="0" w:space="0" w:color="auto"/>
            <w:left w:val="none" w:sz="0" w:space="0" w:color="auto"/>
            <w:bottom w:val="none" w:sz="0" w:space="0" w:color="auto"/>
            <w:right w:val="none" w:sz="0" w:space="0" w:color="auto"/>
          </w:divBdr>
        </w:div>
      </w:divsChild>
    </w:div>
    <w:div w:id="1730032861">
      <w:bodyDiv w:val="1"/>
      <w:marLeft w:val="0"/>
      <w:marRight w:val="0"/>
      <w:marTop w:val="0"/>
      <w:marBottom w:val="0"/>
      <w:divBdr>
        <w:top w:val="none" w:sz="0" w:space="0" w:color="auto"/>
        <w:left w:val="none" w:sz="0" w:space="0" w:color="auto"/>
        <w:bottom w:val="none" w:sz="0" w:space="0" w:color="auto"/>
        <w:right w:val="none" w:sz="0" w:space="0" w:color="auto"/>
      </w:divBdr>
    </w:div>
    <w:div w:id="1741369291">
      <w:bodyDiv w:val="1"/>
      <w:marLeft w:val="0"/>
      <w:marRight w:val="0"/>
      <w:marTop w:val="0"/>
      <w:marBottom w:val="0"/>
      <w:divBdr>
        <w:top w:val="none" w:sz="0" w:space="0" w:color="auto"/>
        <w:left w:val="none" w:sz="0" w:space="0" w:color="auto"/>
        <w:bottom w:val="none" w:sz="0" w:space="0" w:color="auto"/>
        <w:right w:val="none" w:sz="0" w:space="0" w:color="auto"/>
      </w:divBdr>
    </w:div>
    <w:div w:id="1774671718">
      <w:bodyDiv w:val="1"/>
      <w:marLeft w:val="0"/>
      <w:marRight w:val="0"/>
      <w:marTop w:val="0"/>
      <w:marBottom w:val="0"/>
      <w:divBdr>
        <w:top w:val="none" w:sz="0" w:space="0" w:color="auto"/>
        <w:left w:val="none" w:sz="0" w:space="0" w:color="auto"/>
        <w:bottom w:val="none" w:sz="0" w:space="0" w:color="auto"/>
        <w:right w:val="none" w:sz="0" w:space="0" w:color="auto"/>
      </w:divBdr>
      <w:divsChild>
        <w:div w:id="1658531476">
          <w:marLeft w:val="0"/>
          <w:marRight w:val="0"/>
          <w:marTop w:val="0"/>
          <w:marBottom w:val="0"/>
          <w:divBdr>
            <w:top w:val="none" w:sz="0" w:space="0" w:color="auto"/>
            <w:left w:val="none" w:sz="0" w:space="0" w:color="auto"/>
            <w:bottom w:val="none" w:sz="0" w:space="0" w:color="auto"/>
            <w:right w:val="none" w:sz="0" w:space="0" w:color="auto"/>
          </w:divBdr>
          <w:divsChild>
            <w:div w:id="1747797536">
              <w:marLeft w:val="0"/>
              <w:marRight w:val="0"/>
              <w:marTop w:val="0"/>
              <w:marBottom w:val="0"/>
              <w:divBdr>
                <w:top w:val="none" w:sz="0" w:space="0" w:color="auto"/>
                <w:left w:val="none" w:sz="0" w:space="0" w:color="auto"/>
                <w:bottom w:val="none" w:sz="0" w:space="0" w:color="auto"/>
                <w:right w:val="none" w:sz="0" w:space="0" w:color="auto"/>
              </w:divBdr>
              <w:divsChild>
                <w:div w:id="1707872894">
                  <w:marLeft w:val="0"/>
                  <w:marRight w:val="0"/>
                  <w:marTop w:val="0"/>
                  <w:marBottom w:val="0"/>
                  <w:divBdr>
                    <w:top w:val="none" w:sz="0" w:space="0" w:color="auto"/>
                    <w:left w:val="none" w:sz="0" w:space="0" w:color="auto"/>
                    <w:bottom w:val="none" w:sz="0" w:space="0" w:color="auto"/>
                    <w:right w:val="none" w:sz="0" w:space="0" w:color="auto"/>
                  </w:divBdr>
                  <w:divsChild>
                    <w:div w:id="525145586">
                      <w:marLeft w:val="0"/>
                      <w:marRight w:val="0"/>
                      <w:marTop w:val="0"/>
                      <w:marBottom w:val="0"/>
                      <w:divBdr>
                        <w:top w:val="none" w:sz="0" w:space="0" w:color="auto"/>
                        <w:left w:val="none" w:sz="0" w:space="0" w:color="auto"/>
                        <w:bottom w:val="none" w:sz="0" w:space="0" w:color="auto"/>
                        <w:right w:val="none" w:sz="0" w:space="0" w:color="auto"/>
                      </w:divBdr>
                      <w:divsChild>
                        <w:div w:id="15619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644624">
      <w:bodyDiv w:val="1"/>
      <w:marLeft w:val="0"/>
      <w:marRight w:val="0"/>
      <w:marTop w:val="0"/>
      <w:marBottom w:val="0"/>
      <w:divBdr>
        <w:top w:val="none" w:sz="0" w:space="0" w:color="auto"/>
        <w:left w:val="none" w:sz="0" w:space="0" w:color="auto"/>
        <w:bottom w:val="none" w:sz="0" w:space="0" w:color="auto"/>
        <w:right w:val="none" w:sz="0" w:space="0" w:color="auto"/>
      </w:divBdr>
    </w:div>
    <w:div w:id="1808668476">
      <w:bodyDiv w:val="1"/>
      <w:marLeft w:val="0"/>
      <w:marRight w:val="0"/>
      <w:marTop w:val="0"/>
      <w:marBottom w:val="0"/>
      <w:divBdr>
        <w:top w:val="none" w:sz="0" w:space="0" w:color="auto"/>
        <w:left w:val="none" w:sz="0" w:space="0" w:color="auto"/>
        <w:bottom w:val="none" w:sz="0" w:space="0" w:color="auto"/>
        <w:right w:val="none" w:sz="0" w:space="0" w:color="auto"/>
      </w:divBdr>
    </w:div>
    <w:div w:id="1813406764">
      <w:bodyDiv w:val="1"/>
      <w:marLeft w:val="0"/>
      <w:marRight w:val="0"/>
      <w:marTop w:val="0"/>
      <w:marBottom w:val="0"/>
      <w:divBdr>
        <w:top w:val="none" w:sz="0" w:space="0" w:color="auto"/>
        <w:left w:val="none" w:sz="0" w:space="0" w:color="auto"/>
        <w:bottom w:val="none" w:sz="0" w:space="0" w:color="auto"/>
        <w:right w:val="none" w:sz="0" w:space="0" w:color="auto"/>
      </w:divBdr>
      <w:divsChild>
        <w:div w:id="2132478733">
          <w:marLeft w:val="0"/>
          <w:marRight w:val="0"/>
          <w:marTop w:val="0"/>
          <w:marBottom w:val="0"/>
          <w:divBdr>
            <w:top w:val="none" w:sz="0" w:space="0" w:color="auto"/>
            <w:left w:val="none" w:sz="0" w:space="0" w:color="auto"/>
            <w:bottom w:val="none" w:sz="0" w:space="0" w:color="auto"/>
            <w:right w:val="none" w:sz="0" w:space="0" w:color="auto"/>
          </w:divBdr>
          <w:divsChild>
            <w:div w:id="1615869846">
              <w:marLeft w:val="0"/>
              <w:marRight w:val="0"/>
              <w:marTop w:val="0"/>
              <w:marBottom w:val="0"/>
              <w:divBdr>
                <w:top w:val="none" w:sz="0" w:space="0" w:color="auto"/>
                <w:left w:val="none" w:sz="0" w:space="0" w:color="auto"/>
                <w:bottom w:val="none" w:sz="0" w:space="0" w:color="auto"/>
                <w:right w:val="none" w:sz="0" w:space="0" w:color="auto"/>
              </w:divBdr>
              <w:divsChild>
                <w:div w:id="491486059">
                  <w:marLeft w:val="0"/>
                  <w:marRight w:val="0"/>
                  <w:marTop w:val="0"/>
                  <w:marBottom w:val="0"/>
                  <w:divBdr>
                    <w:top w:val="none" w:sz="0" w:space="0" w:color="auto"/>
                    <w:left w:val="none" w:sz="0" w:space="0" w:color="auto"/>
                    <w:bottom w:val="none" w:sz="0" w:space="0" w:color="auto"/>
                    <w:right w:val="none" w:sz="0" w:space="0" w:color="auto"/>
                  </w:divBdr>
                  <w:divsChild>
                    <w:div w:id="4164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25534">
      <w:bodyDiv w:val="1"/>
      <w:marLeft w:val="0"/>
      <w:marRight w:val="0"/>
      <w:marTop w:val="0"/>
      <w:marBottom w:val="0"/>
      <w:divBdr>
        <w:top w:val="none" w:sz="0" w:space="0" w:color="auto"/>
        <w:left w:val="none" w:sz="0" w:space="0" w:color="auto"/>
        <w:bottom w:val="none" w:sz="0" w:space="0" w:color="auto"/>
        <w:right w:val="none" w:sz="0" w:space="0" w:color="auto"/>
      </w:divBdr>
    </w:div>
    <w:div w:id="1842239441">
      <w:bodyDiv w:val="1"/>
      <w:marLeft w:val="0"/>
      <w:marRight w:val="0"/>
      <w:marTop w:val="0"/>
      <w:marBottom w:val="0"/>
      <w:divBdr>
        <w:top w:val="none" w:sz="0" w:space="0" w:color="auto"/>
        <w:left w:val="none" w:sz="0" w:space="0" w:color="auto"/>
        <w:bottom w:val="none" w:sz="0" w:space="0" w:color="auto"/>
        <w:right w:val="none" w:sz="0" w:space="0" w:color="auto"/>
      </w:divBdr>
    </w:div>
    <w:div w:id="1857579430">
      <w:bodyDiv w:val="1"/>
      <w:marLeft w:val="0"/>
      <w:marRight w:val="0"/>
      <w:marTop w:val="0"/>
      <w:marBottom w:val="0"/>
      <w:divBdr>
        <w:top w:val="none" w:sz="0" w:space="0" w:color="auto"/>
        <w:left w:val="none" w:sz="0" w:space="0" w:color="auto"/>
        <w:bottom w:val="none" w:sz="0" w:space="0" w:color="auto"/>
        <w:right w:val="none" w:sz="0" w:space="0" w:color="auto"/>
      </w:divBdr>
      <w:divsChild>
        <w:div w:id="584151561">
          <w:marLeft w:val="432"/>
          <w:marRight w:val="0"/>
          <w:marTop w:val="115"/>
          <w:marBottom w:val="0"/>
          <w:divBdr>
            <w:top w:val="none" w:sz="0" w:space="0" w:color="auto"/>
            <w:left w:val="none" w:sz="0" w:space="0" w:color="auto"/>
            <w:bottom w:val="none" w:sz="0" w:space="0" w:color="auto"/>
            <w:right w:val="none" w:sz="0" w:space="0" w:color="auto"/>
          </w:divBdr>
        </w:div>
      </w:divsChild>
    </w:div>
    <w:div w:id="1867597407">
      <w:bodyDiv w:val="1"/>
      <w:marLeft w:val="0"/>
      <w:marRight w:val="0"/>
      <w:marTop w:val="0"/>
      <w:marBottom w:val="0"/>
      <w:divBdr>
        <w:top w:val="none" w:sz="0" w:space="0" w:color="auto"/>
        <w:left w:val="none" w:sz="0" w:space="0" w:color="auto"/>
        <w:bottom w:val="none" w:sz="0" w:space="0" w:color="auto"/>
        <w:right w:val="none" w:sz="0" w:space="0" w:color="auto"/>
      </w:divBdr>
    </w:div>
    <w:div w:id="1895264487">
      <w:bodyDiv w:val="1"/>
      <w:marLeft w:val="0"/>
      <w:marRight w:val="0"/>
      <w:marTop w:val="0"/>
      <w:marBottom w:val="0"/>
      <w:divBdr>
        <w:top w:val="none" w:sz="0" w:space="0" w:color="auto"/>
        <w:left w:val="none" w:sz="0" w:space="0" w:color="auto"/>
        <w:bottom w:val="none" w:sz="0" w:space="0" w:color="auto"/>
        <w:right w:val="none" w:sz="0" w:space="0" w:color="auto"/>
      </w:divBdr>
    </w:div>
    <w:div w:id="1899390002">
      <w:bodyDiv w:val="1"/>
      <w:marLeft w:val="0"/>
      <w:marRight w:val="0"/>
      <w:marTop w:val="0"/>
      <w:marBottom w:val="0"/>
      <w:divBdr>
        <w:top w:val="none" w:sz="0" w:space="0" w:color="auto"/>
        <w:left w:val="none" w:sz="0" w:space="0" w:color="auto"/>
        <w:bottom w:val="none" w:sz="0" w:space="0" w:color="auto"/>
        <w:right w:val="none" w:sz="0" w:space="0" w:color="auto"/>
      </w:divBdr>
      <w:divsChild>
        <w:div w:id="890531717">
          <w:marLeft w:val="1570"/>
          <w:marRight w:val="0"/>
          <w:marTop w:val="91"/>
          <w:marBottom w:val="0"/>
          <w:divBdr>
            <w:top w:val="none" w:sz="0" w:space="0" w:color="auto"/>
            <w:left w:val="none" w:sz="0" w:space="0" w:color="auto"/>
            <w:bottom w:val="none" w:sz="0" w:space="0" w:color="auto"/>
            <w:right w:val="none" w:sz="0" w:space="0" w:color="auto"/>
          </w:divBdr>
        </w:div>
      </w:divsChild>
    </w:div>
    <w:div w:id="1923950057">
      <w:bodyDiv w:val="1"/>
      <w:marLeft w:val="0"/>
      <w:marRight w:val="0"/>
      <w:marTop w:val="0"/>
      <w:marBottom w:val="0"/>
      <w:divBdr>
        <w:top w:val="none" w:sz="0" w:space="0" w:color="auto"/>
        <w:left w:val="none" w:sz="0" w:space="0" w:color="auto"/>
        <w:bottom w:val="none" w:sz="0" w:space="0" w:color="auto"/>
        <w:right w:val="none" w:sz="0" w:space="0" w:color="auto"/>
      </w:divBdr>
    </w:div>
    <w:div w:id="1938713740">
      <w:bodyDiv w:val="1"/>
      <w:marLeft w:val="0"/>
      <w:marRight w:val="0"/>
      <w:marTop w:val="0"/>
      <w:marBottom w:val="0"/>
      <w:divBdr>
        <w:top w:val="none" w:sz="0" w:space="0" w:color="auto"/>
        <w:left w:val="none" w:sz="0" w:space="0" w:color="auto"/>
        <w:bottom w:val="none" w:sz="0" w:space="0" w:color="auto"/>
        <w:right w:val="none" w:sz="0" w:space="0" w:color="auto"/>
      </w:divBdr>
    </w:div>
    <w:div w:id="1939603631">
      <w:bodyDiv w:val="1"/>
      <w:marLeft w:val="0"/>
      <w:marRight w:val="0"/>
      <w:marTop w:val="0"/>
      <w:marBottom w:val="0"/>
      <w:divBdr>
        <w:top w:val="none" w:sz="0" w:space="0" w:color="auto"/>
        <w:left w:val="none" w:sz="0" w:space="0" w:color="auto"/>
        <w:bottom w:val="none" w:sz="0" w:space="0" w:color="auto"/>
        <w:right w:val="none" w:sz="0" w:space="0" w:color="auto"/>
      </w:divBdr>
    </w:div>
    <w:div w:id="1972511310">
      <w:bodyDiv w:val="1"/>
      <w:marLeft w:val="0"/>
      <w:marRight w:val="0"/>
      <w:marTop w:val="0"/>
      <w:marBottom w:val="0"/>
      <w:divBdr>
        <w:top w:val="none" w:sz="0" w:space="0" w:color="auto"/>
        <w:left w:val="none" w:sz="0" w:space="0" w:color="auto"/>
        <w:bottom w:val="none" w:sz="0" w:space="0" w:color="auto"/>
        <w:right w:val="none" w:sz="0" w:space="0" w:color="auto"/>
      </w:divBdr>
    </w:div>
    <w:div w:id="1983659555">
      <w:bodyDiv w:val="1"/>
      <w:marLeft w:val="0"/>
      <w:marRight w:val="0"/>
      <w:marTop w:val="0"/>
      <w:marBottom w:val="0"/>
      <w:divBdr>
        <w:top w:val="none" w:sz="0" w:space="0" w:color="auto"/>
        <w:left w:val="none" w:sz="0" w:space="0" w:color="auto"/>
        <w:bottom w:val="none" w:sz="0" w:space="0" w:color="auto"/>
        <w:right w:val="none" w:sz="0" w:space="0" w:color="auto"/>
      </w:divBdr>
    </w:div>
    <w:div w:id="2005429628">
      <w:bodyDiv w:val="1"/>
      <w:marLeft w:val="0"/>
      <w:marRight w:val="0"/>
      <w:marTop w:val="0"/>
      <w:marBottom w:val="0"/>
      <w:divBdr>
        <w:top w:val="none" w:sz="0" w:space="0" w:color="auto"/>
        <w:left w:val="none" w:sz="0" w:space="0" w:color="auto"/>
        <w:bottom w:val="none" w:sz="0" w:space="0" w:color="auto"/>
        <w:right w:val="none" w:sz="0" w:space="0" w:color="auto"/>
      </w:divBdr>
    </w:div>
    <w:div w:id="2038697915">
      <w:bodyDiv w:val="1"/>
      <w:marLeft w:val="0"/>
      <w:marRight w:val="0"/>
      <w:marTop w:val="0"/>
      <w:marBottom w:val="0"/>
      <w:divBdr>
        <w:top w:val="none" w:sz="0" w:space="0" w:color="auto"/>
        <w:left w:val="none" w:sz="0" w:space="0" w:color="auto"/>
        <w:bottom w:val="none" w:sz="0" w:space="0" w:color="auto"/>
        <w:right w:val="none" w:sz="0" w:space="0" w:color="auto"/>
      </w:divBdr>
    </w:div>
    <w:div w:id="2050521791">
      <w:bodyDiv w:val="1"/>
      <w:marLeft w:val="0"/>
      <w:marRight w:val="0"/>
      <w:marTop w:val="0"/>
      <w:marBottom w:val="0"/>
      <w:divBdr>
        <w:top w:val="none" w:sz="0" w:space="0" w:color="auto"/>
        <w:left w:val="none" w:sz="0" w:space="0" w:color="auto"/>
        <w:bottom w:val="none" w:sz="0" w:space="0" w:color="auto"/>
        <w:right w:val="none" w:sz="0" w:space="0" w:color="auto"/>
      </w:divBdr>
    </w:div>
    <w:div w:id="2059894744">
      <w:bodyDiv w:val="1"/>
      <w:marLeft w:val="0"/>
      <w:marRight w:val="0"/>
      <w:marTop w:val="0"/>
      <w:marBottom w:val="0"/>
      <w:divBdr>
        <w:top w:val="none" w:sz="0" w:space="0" w:color="auto"/>
        <w:left w:val="none" w:sz="0" w:space="0" w:color="auto"/>
        <w:bottom w:val="none" w:sz="0" w:space="0" w:color="auto"/>
        <w:right w:val="none" w:sz="0" w:space="0" w:color="auto"/>
      </w:divBdr>
      <w:divsChild>
        <w:div w:id="845559868">
          <w:marLeft w:val="432"/>
          <w:marRight w:val="0"/>
          <w:marTop w:val="115"/>
          <w:marBottom w:val="0"/>
          <w:divBdr>
            <w:top w:val="none" w:sz="0" w:space="0" w:color="auto"/>
            <w:left w:val="none" w:sz="0" w:space="0" w:color="auto"/>
            <w:bottom w:val="none" w:sz="0" w:space="0" w:color="auto"/>
            <w:right w:val="none" w:sz="0" w:space="0" w:color="auto"/>
          </w:divBdr>
        </w:div>
      </w:divsChild>
    </w:div>
    <w:div w:id="2064981309">
      <w:bodyDiv w:val="1"/>
      <w:marLeft w:val="0"/>
      <w:marRight w:val="0"/>
      <w:marTop w:val="0"/>
      <w:marBottom w:val="0"/>
      <w:divBdr>
        <w:top w:val="none" w:sz="0" w:space="0" w:color="auto"/>
        <w:left w:val="none" w:sz="0" w:space="0" w:color="auto"/>
        <w:bottom w:val="none" w:sz="0" w:space="0" w:color="auto"/>
        <w:right w:val="none" w:sz="0" w:space="0" w:color="auto"/>
      </w:divBdr>
    </w:div>
    <w:div w:id="2116514266">
      <w:bodyDiv w:val="1"/>
      <w:marLeft w:val="0"/>
      <w:marRight w:val="0"/>
      <w:marTop w:val="0"/>
      <w:marBottom w:val="0"/>
      <w:divBdr>
        <w:top w:val="none" w:sz="0" w:space="0" w:color="auto"/>
        <w:left w:val="none" w:sz="0" w:space="0" w:color="auto"/>
        <w:bottom w:val="none" w:sz="0" w:space="0" w:color="auto"/>
        <w:right w:val="none" w:sz="0" w:space="0" w:color="auto"/>
      </w:divBdr>
    </w:div>
    <w:div w:id="2117821822">
      <w:bodyDiv w:val="1"/>
      <w:marLeft w:val="0"/>
      <w:marRight w:val="0"/>
      <w:marTop w:val="0"/>
      <w:marBottom w:val="0"/>
      <w:divBdr>
        <w:top w:val="none" w:sz="0" w:space="0" w:color="auto"/>
        <w:left w:val="none" w:sz="0" w:space="0" w:color="auto"/>
        <w:bottom w:val="none" w:sz="0" w:space="0" w:color="auto"/>
        <w:right w:val="none" w:sz="0" w:space="0" w:color="auto"/>
      </w:divBdr>
    </w:div>
    <w:div w:id="2128890854">
      <w:bodyDiv w:val="1"/>
      <w:marLeft w:val="0"/>
      <w:marRight w:val="0"/>
      <w:marTop w:val="0"/>
      <w:marBottom w:val="0"/>
      <w:divBdr>
        <w:top w:val="none" w:sz="0" w:space="0" w:color="auto"/>
        <w:left w:val="none" w:sz="0" w:space="0" w:color="auto"/>
        <w:bottom w:val="none" w:sz="0" w:space="0" w:color="auto"/>
        <w:right w:val="none" w:sz="0" w:space="0" w:color="auto"/>
      </w:divBdr>
      <w:divsChild>
        <w:div w:id="459305440">
          <w:marLeft w:val="1570"/>
          <w:marRight w:val="0"/>
          <w:marTop w:val="91"/>
          <w:marBottom w:val="0"/>
          <w:divBdr>
            <w:top w:val="none" w:sz="0" w:space="0" w:color="auto"/>
            <w:left w:val="none" w:sz="0" w:space="0" w:color="auto"/>
            <w:bottom w:val="none" w:sz="0" w:space="0" w:color="auto"/>
            <w:right w:val="none" w:sz="0" w:space="0" w:color="auto"/>
          </w:divBdr>
        </w:div>
        <w:div w:id="269166028">
          <w:marLeft w:val="1570"/>
          <w:marRight w:val="0"/>
          <w:marTop w:val="91"/>
          <w:marBottom w:val="0"/>
          <w:divBdr>
            <w:top w:val="none" w:sz="0" w:space="0" w:color="auto"/>
            <w:left w:val="none" w:sz="0" w:space="0" w:color="auto"/>
            <w:bottom w:val="none" w:sz="0" w:space="0" w:color="auto"/>
            <w:right w:val="none" w:sz="0" w:space="0" w:color="auto"/>
          </w:divBdr>
        </w:div>
        <w:div w:id="301736894">
          <w:marLeft w:val="1570"/>
          <w:marRight w:val="0"/>
          <w:marTop w:val="91"/>
          <w:marBottom w:val="0"/>
          <w:divBdr>
            <w:top w:val="none" w:sz="0" w:space="0" w:color="auto"/>
            <w:left w:val="none" w:sz="0" w:space="0" w:color="auto"/>
            <w:bottom w:val="none" w:sz="0" w:space="0" w:color="auto"/>
            <w:right w:val="none" w:sz="0" w:space="0" w:color="auto"/>
          </w:divBdr>
        </w:div>
        <w:div w:id="898903974">
          <w:marLeft w:val="1570"/>
          <w:marRight w:val="0"/>
          <w:marTop w:val="91"/>
          <w:marBottom w:val="0"/>
          <w:divBdr>
            <w:top w:val="none" w:sz="0" w:space="0" w:color="auto"/>
            <w:left w:val="none" w:sz="0" w:space="0" w:color="auto"/>
            <w:bottom w:val="none" w:sz="0" w:space="0" w:color="auto"/>
            <w:right w:val="none" w:sz="0" w:space="0" w:color="auto"/>
          </w:divBdr>
        </w:div>
      </w:divsChild>
    </w:div>
    <w:div w:id="2141923746">
      <w:bodyDiv w:val="1"/>
      <w:marLeft w:val="0"/>
      <w:marRight w:val="0"/>
      <w:marTop w:val="0"/>
      <w:marBottom w:val="0"/>
      <w:divBdr>
        <w:top w:val="none" w:sz="0" w:space="0" w:color="auto"/>
        <w:left w:val="none" w:sz="0" w:space="0" w:color="auto"/>
        <w:bottom w:val="none" w:sz="0" w:space="0" w:color="auto"/>
        <w:right w:val="none" w:sz="0" w:space="0" w:color="auto"/>
      </w:divBdr>
      <w:divsChild>
        <w:div w:id="53820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mailto:laurent.gasnier@eaurmc.fr"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GDocumentGED" ma:contentTypeID="0x01010023D6EC910E67F840B09971083E7710CE0023ADC10B81C8CC45A7535DE0B95D4EBE" ma:contentTypeVersion="28" ma:contentTypeDescription="Décrit un document de la GED" ma:contentTypeScope="" ma:versionID="994c6829f5bfb01815391f6307f28a87">
  <xsd:schema xmlns:xsd="http://www.w3.org/2001/XMLSchema" xmlns:xs="http://www.w3.org/2001/XMLSchema" xmlns:p="http://schemas.microsoft.com/office/2006/metadata/properties" xmlns:ns2="21de5df7-560f-4fe1-908a-71b53d5d49cb" xmlns:ns5="26B9D0B5-EF06-450D-B724-14C15065D70D" targetNamespace="http://schemas.microsoft.com/office/2006/metadata/properties" ma:root="true" ma:fieldsID="50572219f3b1bb3cbb4881f9a683f64c" ns2:_="" ns5:_="">
    <xsd:import namespace="21de5df7-560f-4fe1-908a-71b53d5d49cb"/>
    <xsd:import namespace="26B9D0B5-EF06-450D-B724-14C15065D70D"/>
    <xsd:element name="properties">
      <xsd:complexType>
        <xsd:sequence>
          <xsd:element name="documentManagement">
            <xsd:complexType>
              <xsd:all>
                <xsd:element ref="ns2:Version_x0020_client" minOccurs="0"/>
                <xsd:element ref="ns2:Version_x0020_applicable" minOccurs="0"/>
                <xsd:element ref="ns2:Application_x0020_et_x0020_version" minOccurs="0"/>
                <xsd:element ref="ns2:Archivé" minOccurs="0"/>
                <xsd:element ref="ns2:Regroupement" minOccurs="0"/>
                <xsd:element ref="ns2:Rubrique" minOccurs="0"/>
                <xsd:element ref="ns2:p5f281840bc44d0aaa1f65e23932b4b9" minOccurs="0"/>
                <xsd:element ref="ns2:p0e633ae84dd4968afe27d54dde37176" minOccurs="0"/>
                <xsd:element ref="ns2:TaxCatchAll" minOccurs="0"/>
                <xsd:element ref="ns2:p09194c7cc5d47e8aa248eecdaa6708d" minOccurs="0"/>
                <xsd:element ref="ns2:TaxCatchAllLabel" minOccurs="0"/>
                <xsd:element ref="ns5:Livrable_x0020_Proj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e5df7-560f-4fe1-908a-71b53d5d49cb" elementFormDefault="qualified">
    <xsd:import namespace="http://schemas.microsoft.com/office/2006/documentManagement/types"/>
    <xsd:import namespace="http://schemas.microsoft.com/office/infopath/2007/PartnerControls"/>
    <xsd:element name="Version_x0020_client" ma:index="5" nillable="true" ma:displayName="Version client" ma:description="Numéro de version utilisé par le client" ma:internalName="Version_x0020_client">
      <xsd:simpleType>
        <xsd:restriction base="dms:Text"/>
      </xsd:simpleType>
    </xsd:element>
    <xsd:element name="Version_x0020_applicable" ma:index="6" nillable="true" ma:displayName="Version applicable" ma:description="Version applicable courante du document" ma:internalName="Version_x0020_applicable">
      <xsd:simpleType>
        <xsd:restriction base="dms:Text"/>
      </xsd:simpleType>
    </xsd:element>
    <xsd:element name="Application_x0020_et_x0020_version" ma:index="7" nillable="true" ma:displayName="Application et version" ma:default="" ma:description="Nom et éventuellement numéro de version de l'application à laquelle se rapporte le document" ma:internalName="Application_x0020_et_x0020_version">
      <xsd:simpleType>
        <xsd:restriction base="dms:Text"/>
      </xsd:simpleType>
    </xsd:element>
    <xsd:element name="Archivé" ma:index="8" nillable="true" ma:displayName="Archivé" ma:default="Non" ma:format="RadioButtons" ma:internalName="Archiv_x00e9_" ma:readOnly="false">
      <xsd:simpleType>
        <xsd:restriction base="dms:Choice">
          <xsd:enumeration value="Non"/>
          <xsd:enumeration value="Oui"/>
        </xsd:restriction>
      </xsd:simpleType>
    </xsd:element>
    <xsd:element name="Regroupement" ma:index="9" nillable="true" ma:displayName="Regroupement" ma:hidden="true" ma:internalName="Regroupement0" ma:readOnly="false">
      <xsd:simpleType>
        <xsd:restriction base="dms:Text">
          <xsd:maxLength value="255"/>
        </xsd:restriction>
      </xsd:simpleType>
    </xsd:element>
    <xsd:element name="Rubrique" ma:index="10" nillable="true" ma:displayName="Rubrique" ma:hidden="true" ma:internalName="Rubrique0" ma:readOnly="false">
      <xsd:simpleType>
        <xsd:restriction base="dms:Text">
          <xsd:maxLength value="255"/>
        </xsd:restriction>
      </xsd:simpleType>
    </xsd:element>
    <xsd:element name="p5f281840bc44d0aaa1f65e23932b4b9" ma:index="11" ma:taxonomy="true" ma:internalName="p5f281840bc44d0aaa1f65e23932b4b9" ma:taxonomyFieldName="Type_x0020_de_x0020_document" ma:displayName="Type de document" ma:indexed="true" ma:default="" ma:fieldId="{95f28184-0bc4-4d0a-aa1f-65e23932b4b9}" ma:sspId="080a070f-e605-4194-98ab-d2aa2b0b68f8" ma:termSetId="0021e2a7-74a4-4bcb-b9e9-f810fccda474" ma:anchorId="56307bf0-ee89-4264-8e44-440867c2d690" ma:open="false" ma:isKeyword="false">
      <xsd:complexType>
        <xsd:sequence>
          <xsd:element ref="pc:Terms" minOccurs="0" maxOccurs="1"/>
        </xsd:sequence>
      </xsd:complexType>
    </xsd:element>
    <xsd:element name="p0e633ae84dd4968afe27d54dde37176" ma:index="16" ma:taxonomy="true" ma:internalName="p0e633ae84dd4968afe27d54dde37176" ma:taxonomyFieldName="Num_x00e9_ro_x0020_d_x0027_affaire" ma:displayName="Numéro d'affaire" ma:readOnly="false" ma:default="416;#AERMC 63|253b138d-5757-434a-9917-b952c876cd05" ma:fieldId="{90e633ae-84dd-4968-afe2-7d54dde37176}" ma:sspId="080a070f-e605-4194-98ab-d2aa2b0b68f8" ma:termSetId="72886f0d-2d9a-4cba-a42f-1c4ac09b7644" ma:anchorId="6c602126-cc06-4265-b039-6d0522050924" ma:open="false" ma:isKeyword="false">
      <xsd:complexType>
        <xsd:sequence>
          <xsd:element ref="pc:Terms" minOccurs="0" maxOccurs="1"/>
        </xsd:sequence>
      </xsd:complexType>
    </xsd:element>
    <xsd:element name="TaxCatchAll" ma:index="19" nillable="true" ma:displayName="Colonne Attraper tout de Taxonomie" ma:hidden="true" ma:list="{04c5c5bd-70db-4b79-ac7a-5356650b3250}" ma:internalName="TaxCatchAll" ma:showField="CatchAllData" ma:web="21de5df7-560f-4fe1-908a-71b53d5d49cb">
      <xsd:complexType>
        <xsd:complexContent>
          <xsd:extension base="dms:MultiChoiceLookup">
            <xsd:sequence>
              <xsd:element name="Value" type="dms:Lookup" maxOccurs="unbounded" minOccurs="0" nillable="true"/>
            </xsd:sequence>
          </xsd:extension>
        </xsd:complexContent>
      </xsd:complexType>
    </xsd:element>
    <xsd:element name="p09194c7cc5d47e8aa248eecdaa6708d" ma:index="20" nillable="true" ma:taxonomy="true" ma:internalName="p09194c7cc5d47e8aa248eecdaa6708d" ma:taxonomyFieldName="Application_x0028_s_x0029_" ma:displayName="Application(s)" ma:default="" ma:fieldId="{909194c7-cc5d-47e8-aa24-8eecdaa6708d}" ma:taxonomyMulti="true" ma:sspId="080a070f-e605-4194-98ab-d2aa2b0b68f8" ma:termSetId="3ac77181-fec4-4963-b201-57305020bbf6" ma:anchorId="51739350-ebae-4900-8b02-668c9c4bb9e4" ma:open="false" ma:isKeyword="false">
      <xsd:complexType>
        <xsd:sequence>
          <xsd:element ref="pc:Terms" minOccurs="0" maxOccurs="1"/>
        </xsd:sequence>
      </xsd:complexType>
    </xsd:element>
    <xsd:element name="TaxCatchAllLabel" ma:index="26" nillable="true" ma:displayName="Colonne Attraper tout de Taxonomie1" ma:hidden="true" ma:list="{04c5c5bd-70db-4b79-ac7a-5356650b3250}" ma:internalName="TaxCatchAllLabel" ma:readOnly="true" ma:showField="CatchAllDataLabel" ma:web="21de5df7-560f-4fe1-908a-71b53d5d49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B9D0B5-EF06-450D-B724-14C15065D70D" elementFormDefault="qualified">
    <xsd:import namespace="http://schemas.microsoft.com/office/2006/documentManagement/types"/>
    <xsd:import namespace="http://schemas.microsoft.com/office/infopath/2007/PartnerControls"/>
    <xsd:element name="Livrable_x0020_Projet" ma:index="30" nillable="true" ma:displayName="Livrable Projet" ma:list="{621A227D-8782-4803-85CA-AD7A11CEE506}" ma:internalName="Livrable_x0020_Projet"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de5df7-560f-4fe1-908a-71b53d5d49cb">
      <Value>388</Value>
      <Value>416</Value>
      <Value>77</Value>
    </TaxCatchAll>
    <Version_x0020_applicable xmlns="21de5df7-560f-4fe1-908a-71b53d5d49cb">v1.1</Version_x0020_applicable>
    <Archivé xmlns="21de5df7-560f-4fe1-908a-71b53d5d49cb">Non</Archivé>
    <Livrable_x0020_Projet xmlns="26B9D0B5-EF06-450D-B724-14C15065D70D" xsi:nil="true"/>
    <p09194c7cc5d47e8aa248eecdaa6708d xmlns="21de5df7-560f-4fe1-908a-71b53d5d49cb">
      <Terms xmlns="http://schemas.microsoft.com/office/infopath/2007/PartnerControls">
        <TermInfo xmlns="http://schemas.microsoft.com/office/infopath/2007/PartnerControls">
          <TermName xmlns="http://schemas.microsoft.com/office/infopath/2007/PartnerControls">QEE</TermName>
          <TermId xmlns="http://schemas.microsoft.com/office/infopath/2007/PartnerControls">4bced414-fda0-42b1-a590-634d41a8563a</TermId>
        </TermInfo>
      </Terms>
    </p09194c7cc5d47e8aa248eecdaa6708d>
    <p5f281840bc44d0aaa1f65e23932b4b9 xmlns="21de5df7-560f-4fe1-908a-71b53d5d49cb">
      <Terms xmlns="http://schemas.microsoft.com/office/infopath/2007/PartnerControls">
        <TermInfo xmlns="http://schemas.microsoft.com/office/infopath/2007/PartnerControls">
          <TermName xmlns="http://schemas.microsoft.com/office/infopath/2007/PartnerControls">Manuel d'utilisation / Manuel utilisateur</TermName>
          <TermId xmlns="http://schemas.microsoft.com/office/infopath/2007/PartnerControls">f2cc5eec-d5db-4521-9fd5-76e1ec7a72a9</TermId>
        </TermInfo>
      </Terms>
    </p5f281840bc44d0aaa1f65e23932b4b9>
    <p0e633ae84dd4968afe27d54dde37176 xmlns="21de5df7-560f-4fe1-908a-71b53d5d49cb">
      <Terms xmlns="http://schemas.microsoft.com/office/infopath/2007/PartnerControls">
        <TermInfo xmlns="http://schemas.microsoft.com/office/infopath/2007/PartnerControls">
          <TermName xmlns="http://schemas.microsoft.com/office/infopath/2007/PartnerControls">AERMC 63</TermName>
          <TermId xmlns="http://schemas.microsoft.com/office/infopath/2007/PartnerControls">253b138d-5757-434a-9917-b952c876cd05</TermId>
        </TermInfo>
      </Terms>
    </p0e633ae84dd4968afe27d54dde37176>
    <Regroupement xmlns="21de5df7-560f-4fe1-908a-71b53d5d49cb">3 -Mise en œuvre, documentation de soutien</Regroupement>
    <Application_x0020_et_x0020_version xmlns="21de5df7-560f-4fe1-908a-71b53d5d49cb">QEE v1.3</Application_x0020_et_x0020_version>
    <Version_x0020_client xmlns="21de5df7-560f-4fe1-908a-71b53d5d49cb">v1.1</Version_x0020_client>
    <Rubrique xmlns="21de5df7-560f-4fe1-908a-71b53d5d49cb">30 - Mise en œuvre, documentation de soutien</Rubriq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15F2A-9AB4-456E-BFB4-521B57C11571}">
  <ds:schemaRefs>
    <ds:schemaRef ds:uri="http://schemas.microsoft.com/sharepoint/v3/contenttype/forms"/>
  </ds:schemaRefs>
</ds:datastoreItem>
</file>

<file path=customXml/itemProps2.xml><?xml version="1.0" encoding="utf-8"?>
<ds:datastoreItem xmlns:ds="http://schemas.openxmlformats.org/officeDocument/2006/customXml" ds:itemID="{C8417A90-1C75-4BDB-AF83-689472C0E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e5df7-560f-4fe1-908a-71b53d5d49cb"/>
    <ds:schemaRef ds:uri="26B9D0B5-EF06-450D-B724-14C15065D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F8DDF-2E7D-4E65-AF83-ACEC022DC1F7}">
  <ds:schemaRefs>
    <ds:schemaRef ds:uri="21de5df7-560f-4fe1-908a-71b53d5d49cb"/>
    <ds:schemaRef ds:uri="http://purl.org/dc/terms/"/>
    <ds:schemaRef ds:uri="http://schemas.openxmlformats.org/package/2006/metadata/core-properties"/>
    <ds:schemaRef ds:uri="http://schemas.microsoft.com/office/2006/documentManagement/types"/>
    <ds:schemaRef ds:uri="26B9D0B5-EF06-450D-B724-14C15065D70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A6C6C33-CB62-4289-B69D-04740C72F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43</Pages>
  <Words>8726</Words>
  <Characters>47995</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Manuel utilisateur</vt:lpstr>
    </vt:vector>
  </TitlesOfParts>
  <Company>Sully Group</Company>
  <LinksUpToDate>false</LinksUpToDate>
  <CharactersWithSpaces>56608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utilisateur</dc:title>
  <dc:creator>SULLY</dc:creator>
  <cp:lastModifiedBy>DESPINASSE Eric</cp:lastModifiedBy>
  <cp:revision>10</cp:revision>
  <cp:lastPrinted>2018-07-18T15:22:00Z</cp:lastPrinted>
  <dcterms:created xsi:type="dcterms:W3CDTF">2019-03-17T09:11:00Z</dcterms:created>
  <dcterms:modified xsi:type="dcterms:W3CDTF">2019-03-19T13:36:00Z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0x01010023D6EC910E67F840B09971083E7710CE0023ADC10B81C8CC45A7535DE0B95D4EBE</vt:lpwstr>
  </property>
  <property fmtid="{D5CDD505-2E9C-101B-9397-08002B2CF9AE}" pid="3" name="Numéro d'affaire">
    <vt:lpwstr>416;#AERMC 63|253b138d-5757-434a-9917-b952c876cd05</vt:lpwstr>
  </property>
  <property fmtid="{D5CDD505-2E9C-101B-9397-08002B2CF9AE}" pid="4" name="Application(s)">
    <vt:lpwstr>388;#QEE|4bced414-fda0-42b1-a590-634d41a8563a</vt:lpwstr>
  </property>
  <property fmtid="{D5CDD505-2E9C-101B-9397-08002B2CF9AE}" pid="5" name="Type de document">
    <vt:lpwstr>77;#Manuel d'utilisation / Manuel utilisateur|f2cc5eec-d5db-4521-9fd5-76e1ec7a72a9</vt:lpwstr>
  </property>
  <property fmtid="{D5CDD505-2E9C-101B-9397-08002B2CF9AE}" pid="6" name="WorkflowChangePath">
    <vt:lpwstr>4d0f0696-d687-4c2f-9694-8b403bfc986d,4;4d0f0696-d687-4c2f-9694-8b403bfc986d,4;</vt:lpwstr>
  </property>
</Properties>
</file>